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0B0CA" w14:textId="77777777" w:rsidR="00CE58D4" w:rsidRDefault="00CE58D4" w:rsidP="004256E3">
      <w:pPr>
        <w:spacing w:after="0" w:line="259" w:lineRule="auto"/>
        <w:ind w:left="19" w:right="9"/>
        <w:jc w:val="center"/>
        <w:rPr>
          <w:rFonts w:ascii="Arial" w:eastAsia="Arial" w:hAnsi="Arial" w:cs="Arial"/>
          <w:b/>
          <w:sz w:val="28"/>
        </w:rPr>
      </w:pPr>
    </w:p>
    <w:p w14:paraId="1F76C760" w14:textId="5631E974" w:rsidR="001958DD" w:rsidRDefault="0056325A" w:rsidP="004256E3">
      <w:pPr>
        <w:spacing w:after="0" w:line="259" w:lineRule="auto"/>
        <w:ind w:left="19" w:right="9"/>
        <w:jc w:val="center"/>
      </w:pPr>
      <w:r>
        <w:rPr>
          <w:rFonts w:ascii="Arial" w:eastAsia="Arial" w:hAnsi="Arial" w:cs="Arial"/>
          <w:b/>
          <w:sz w:val="28"/>
        </w:rPr>
        <w:t xml:space="preserve">CANBERRA ORNITHOLOGISTS GROUP INCORPORATED </w:t>
      </w:r>
    </w:p>
    <w:p w14:paraId="2ACB7296" w14:textId="77777777" w:rsidR="001958DD" w:rsidRDefault="0056325A" w:rsidP="004256E3">
      <w:pPr>
        <w:spacing w:after="0" w:line="259" w:lineRule="auto"/>
        <w:ind w:left="86" w:firstLine="0"/>
        <w:jc w:val="center"/>
      </w:pPr>
      <w:r>
        <w:rPr>
          <w:rFonts w:ascii="Arial" w:eastAsia="Arial" w:hAnsi="Arial" w:cs="Arial"/>
          <w:b/>
          <w:sz w:val="28"/>
        </w:rPr>
        <w:t xml:space="preserve"> </w:t>
      </w:r>
    </w:p>
    <w:p w14:paraId="59F7AD9F" w14:textId="6A293B43" w:rsidR="001958DD" w:rsidRDefault="00A8790F" w:rsidP="004256E3">
      <w:pPr>
        <w:spacing w:after="0" w:line="259" w:lineRule="auto"/>
        <w:ind w:left="19" w:right="4"/>
        <w:jc w:val="center"/>
      </w:pPr>
      <w:commentRangeStart w:id="0"/>
      <w:ins w:id="1" w:author="Steve Read" w:date="2026-08-19T19:54:00Z" w16du:dateUtc="2026-08-19T09:54:00Z">
        <w:r>
          <w:rPr>
            <w:rFonts w:ascii="Arial" w:eastAsia="Arial" w:hAnsi="Arial" w:cs="Arial"/>
            <w:b/>
            <w:sz w:val="28"/>
          </w:rPr>
          <w:t>PRINCIPA</w:t>
        </w:r>
      </w:ins>
      <w:ins w:id="2" w:author="Steve Read" w:date="2026-08-19T19:55:00Z" w16du:dateUtc="2026-08-19T09:55:00Z">
        <w:r>
          <w:rPr>
            <w:rFonts w:ascii="Arial" w:eastAsia="Arial" w:hAnsi="Arial" w:cs="Arial"/>
            <w:b/>
            <w:sz w:val="28"/>
          </w:rPr>
          <w:t xml:space="preserve">L PURPOSE AND </w:t>
        </w:r>
      </w:ins>
      <w:commentRangeEnd w:id="0"/>
      <w:r w:rsidR="006719C2">
        <w:rPr>
          <w:rStyle w:val="CommentReference"/>
          <w:rFonts w:ascii="Arial" w:eastAsia="Arial" w:hAnsi="Arial" w:cs="Arial"/>
          <w:b/>
          <w:sz w:val="28"/>
          <w:szCs w:val="24"/>
        </w:rPr>
        <w:commentReference w:id="0"/>
      </w:r>
      <w:r w:rsidR="0056325A">
        <w:rPr>
          <w:rFonts w:ascii="Arial" w:eastAsia="Arial" w:hAnsi="Arial" w:cs="Arial"/>
          <w:b/>
          <w:sz w:val="28"/>
        </w:rPr>
        <w:t xml:space="preserve">OBJECTS OF THE ASSOCIATION </w:t>
      </w:r>
    </w:p>
    <w:p w14:paraId="0DCC9165" w14:textId="7C0465F1" w:rsidR="001958DD" w:rsidDel="00A570AF" w:rsidRDefault="0056325A" w:rsidP="004256E3">
      <w:pPr>
        <w:spacing w:after="0" w:line="259" w:lineRule="auto"/>
        <w:ind w:left="2246" w:firstLine="0"/>
        <w:rPr>
          <w:del w:id="3" w:author="Steve Read" w:date="2026-06-27T20:46:00Z" w16du:dateUtc="2026-06-27T10:46:00Z"/>
        </w:rPr>
      </w:pPr>
      <w:del w:id="4" w:author="Steve Read" w:date="2026-06-27T20:46:00Z" w16du:dateUtc="2026-06-27T10:46:00Z">
        <w:r w:rsidDel="00A570AF">
          <w:rPr>
            <w:rFonts w:ascii="Arial" w:eastAsia="Arial" w:hAnsi="Arial" w:cs="Arial"/>
            <w:b/>
            <w:sz w:val="20"/>
          </w:rPr>
          <w:delText>(Incorporating amendments to 1</w:delText>
        </w:r>
      </w:del>
      <w:del w:id="5" w:author="Steve Read" w:date="2026-06-27T09:23:00Z" w16du:dateUtc="2026-06-26T23:23:00Z">
        <w:r w:rsidDel="00EE17E5">
          <w:rPr>
            <w:rFonts w:ascii="Arial" w:eastAsia="Arial" w:hAnsi="Arial" w:cs="Arial"/>
            <w:b/>
            <w:sz w:val="20"/>
          </w:rPr>
          <w:delText>3</w:delText>
        </w:r>
      </w:del>
      <w:del w:id="6" w:author="Steve Read" w:date="2026-06-27T20:46:00Z" w16du:dateUtc="2026-06-27T10:46:00Z">
        <w:r w:rsidDel="00A570AF">
          <w:rPr>
            <w:rFonts w:ascii="Arial" w:eastAsia="Arial" w:hAnsi="Arial" w:cs="Arial"/>
            <w:b/>
            <w:sz w:val="20"/>
          </w:rPr>
          <w:delText xml:space="preserve"> November 201</w:delText>
        </w:r>
      </w:del>
      <w:del w:id="7" w:author="Steve Read" w:date="2026-06-27T09:23:00Z" w16du:dateUtc="2026-06-26T23:23:00Z">
        <w:r w:rsidDel="00EE17E5">
          <w:rPr>
            <w:rFonts w:ascii="Arial" w:eastAsia="Arial" w:hAnsi="Arial" w:cs="Arial"/>
            <w:b/>
            <w:sz w:val="20"/>
          </w:rPr>
          <w:delText>9</w:delText>
        </w:r>
      </w:del>
      <w:del w:id="8" w:author="Steve Read" w:date="2026-06-27T20:46:00Z" w16du:dateUtc="2026-06-27T10:46:00Z">
        <w:r w:rsidDel="00A570AF">
          <w:rPr>
            <w:rFonts w:ascii="Arial" w:eastAsia="Arial" w:hAnsi="Arial" w:cs="Arial"/>
            <w:b/>
            <w:sz w:val="20"/>
          </w:rPr>
          <w:delText xml:space="preserve">) </w:delText>
        </w:r>
      </w:del>
    </w:p>
    <w:p w14:paraId="7BF280FE" w14:textId="4FC7B61A" w:rsidR="001958DD" w:rsidRDefault="0056325A" w:rsidP="004256E3">
      <w:pPr>
        <w:spacing w:after="0" w:line="259" w:lineRule="auto"/>
        <w:ind w:left="86" w:firstLine="0"/>
        <w:jc w:val="center"/>
      </w:pPr>
      <w:del w:id="9" w:author="Steve Read" w:date="2026-06-27T20:46:00Z" w16du:dateUtc="2026-06-27T10:46:00Z">
        <w:r w:rsidDel="00A570AF">
          <w:rPr>
            <w:rFonts w:ascii="Arial" w:eastAsia="Arial" w:hAnsi="Arial" w:cs="Arial"/>
            <w:b/>
            <w:sz w:val="28"/>
          </w:rPr>
          <w:delText xml:space="preserve"> </w:delText>
        </w:r>
      </w:del>
    </w:p>
    <w:p w14:paraId="214B7E0C" w14:textId="77777777" w:rsidR="001958DD" w:rsidRDefault="0056325A" w:rsidP="004256E3">
      <w:pPr>
        <w:spacing w:after="120" w:line="259" w:lineRule="auto"/>
        <w:ind w:left="0" w:firstLine="0"/>
      </w:pPr>
      <w:r>
        <w:t xml:space="preserve"> </w:t>
      </w:r>
    </w:p>
    <w:p w14:paraId="5EE9FC6A" w14:textId="526608A9" w:rsidR="00A8790F" w:rsidRDefault="00A8790F" w:rsidP="004256E3">
      <w:pPr>
        <w:spacing w:after="120" w:line="259" w:lineRule="auto"/>
        <w:ind w:left="0" w:firstLine="0"/>
      </w:pPr>
      <w:commentRangeStart w:id="10"/>
      <w:ins w:id="11" w:author="Steve Read" w:date="2026-08-19T19:55:00Z">
        <w:r w:rsidRPr="00A8790F">
          <w:t>The Principal Charitable Purpose of the Association is t</w:t>
        </w:r>
      </w:ins>
      <w:ins w:id="12" w:author="Steve Read" w:date="2026-08-19T19:56:00Z" w16du:dateUtc="2026-08-19T09:56:00Z">
        <w:r>
          <w:t>o</w:t>
        </w:r>
      </w:ins>
      <w:ins w:id="13" w:author="Steve Read" w:date="2026-08-19T19:55:00Z">
        <w:r w:rsidRPr="00A8790F">
          <w:t xml:space="preserve"> advance </w:t>
        </w:r>
      </w:ins>
      <w:ins w:id="14" w:author="Steve Read" w:date="2026-08-25T21:58:00Z" w16du:dateUtc="2026-08-25T11:58:00Z">
        <w:r w:rsidR="003F23E0">
          <w:t xml:space="preserve">the natural environment through environmental </w:t>
        </w:r>
      </w:ins>
      <w:ins w:id="15" w:author="Steve Read" w:date="2026-08-19T19:55:00Z">
        <w:r w:rsidRPr="00A8790F">
          <w:t>education</w:t>
        </w:r>
      </w:ins>
      <w:ins w:id="16" w:author="Steve Read" w:date="2026-08-19T19:55:00Z" w16du:dateUtc="2026-08-19T09:55:00Z">
        <w:r>
          <w:t xml:space="preserve"> </w:t>
        </w:r>
      </w:ins>
      <w:ins w:id="17" w:author="Steve Read" w:date="2026-08-19T19:55:00Z">
        <w:r w:rsidRPr="00A8790F">
          <w:t>with particular reference to wild native birds and their habitats in Canberra</w:t>
        </w:r>
      </w:ins>
      <w:ins w:id="18" w:author="Steve Read" w:date="2026-08-19T19:55:00Z" w16du:dateUtc="2026-08-19T09:55:00Z">
        <w:r>
          <w:t xml:space="preserve"> </w:t>
        </w:r>
      </w:ins>
      <w:ins w:id="19" w:author="Steve Read" w:date="2026-08-19T19:55:00Z">
        <w:r w:rsidRPr="00A8790F">
          <w:t>and surrounds, including</w:t>
        </w:r>
      </w:ins>
      <w:ins w:id="20" w:author="Steve Read" w:date="2026-08-19T19:56:00Z" w16du:dateUtc="2026-08-19T09:56:00Z">
        <w:r>
          <w:t>:</w:t>
        </w:r>
      </w:ins>
      <w:commentRangeEnd w:id="10"/>
      <w:r w:rsidR="006719C2">
        <w:rPr>
          <w:rStyle w:val="CommentReference"/>
          <w:sz w:val="24"/>
          <w:szCs w:val="24"/>
        </w:rPr>
        <w:commentReference w:id="10"/>
      </w:r>
    </w:p>
    <w:p w14:paraId="682F49E1" w14:textId="77777777" w:rsidR="001958DD" w:rsidRDefault="0056325A" w:rsidP="004256E3">
      <w:pPr>
        <w:numPr>
          <w:ilvl w:val="0"/>
          <w:numId w:val="1"/>
        </w:numPr>
        <w:spacing w:after="120"/>
        <w:ind w:hanging="360"/>
      </w:pPr>
      <w:r>
        <w:t xml:space="preserve">To encourage interest in, and develop knowledge of, the birds of the Canberra region;  </w:t>
      </w:r>
    </w:p>
    <w:p w14:paraId="1505B5FF" w14:textId="77777777" w:rsidR="001958DD" w:rsidRDefault="0056325A" w:rsidP="004256E3">
      <w:pPr>
        <w:numPr>
          <w:ilvl w:val="0"/>
          <w:numId w:val="1"/>
        </w:numPr>
        <w:spacing w:after="120"/>
        <w:ind w:hanging="360"/>
      </w:pPr>
      <w:r>
        <w:t xml:space="preserve">To promote and co-ordinate the study of birds; and </w:t>
      </w:r>
    </w:p>
    <w:p w14:paraId="1723B3CF" w14:textId="77777777" w:rsidR="001958DD" w:rsidRDefault="0056325A" w:rsidP="004256E3">
      <w:pPr>
        <w:numPr>
          <w:ilvl w:val="0"/>
          <w:numId w:val="1"/>
        </w:numPr>
        <w:spacing w:after="120"/>
        <w:ind w:hanging="360"/>
      </w:pPr>
      <w:r>
        <w:t xml:space="preserve">To promote the conservation of native birds and their habitats. </w:t>
      </w:r>
    </w:p>
    <w:p w14:paraId="4FB5BA34" w14:textId="7EE167EA" w:rsidR="001958DD" w:rsidDel="00A8790F" w:rsidRDefault="0056325A" w:rsidP="004256E3">
      <w:pPr>
        <w:numPr>
          <w:ilvl w:val="0"/>
          <w:numId w:val="1"/>
        </w:numPr>
        <w:spacing w:after="120"/>
        <w:ind w:hanging="360"/>
        <w:rPr>
          <w:del w:id="21" w:author="Steve Read" w:date="2026-08-19T19:57:00Z" w16du:dateUtc="2026-08-19T09:57:00Z"/>
        </w:rPr>
      </w:pPr>
      <w:commentRangeStart w:id="22"/>
      <w:del w:id="23" w:author="Steve Read" w:date="2026-08-19T19:57:00Z" w16du:dateUtc="2026-08-19T09:57:00Z">
        <w:r w:rsidDel="00A8790F">
          <w:delText>To establish and maintain a public fund under the rules of the association to be called the Canberra Birds Conservation Fund. The fund is established for the specific purpose of supporting the association’s environmental objects</w:delText>
        </w:r>
      </w:del>
      <w:del w:id="24" w:author="Steve Read" w:date="2026-08-17T13:09:00Z" w16du:dateUtc="2026-08-17T03:09:00Z">
        <w:r w:rsidDel="00AD2A96">
          <w:delText xml:space="preserve"> and will comply with subdivision 30-E of the Commonwealth </w:delText>
        </w:r>
        <w:r w:rsidDel="00AD2A96">
          <w:rPr>
            <w:i/>
          </w:rPr>
          <w:delText>Income Tax Assessment Act 1997</w:delText>
        </w:r>
      </w:del>
      <w:commentRangeEnd w:id="22"/>
      <w:r w:rsidR="006719C2">
        <w:rPr>
          <w:rStyle w:val="CommentReference"/>
          <w:sz w:val="24"/>
          <w:szCs w:val="24"/>
        </w:rPr>
        <w:commentReference w:id="22"/>
      </w:r>
      <w:del w:id="25" w:author="Steve Read" w:date="2026-08-19T19:57:00Z" w16du:dateUtc="2026-08-19T09:57:00Z">
        <w:r w:rsidDel="00A8790F">
          <w:delText xml:space="preserve">.  </w:delText>
        </w:r>
      </w:del>
    </w:p>
    <w:p w14:paraId="09B54AF7" w14:textId="285C686E" w:rsidR="001958DD" w:rsidRDefault="0056325A">
      <w:pPr>
        <w:spacing w:after="0" w:line="259" w:lineRule="auto"/>
        <w:ind w:left="0" w:firstLine="0"/>
      </w:pPr>
      <w:del w:id="26" w:author="Steve Read" w:date="2026-08-19T19:57:00Z" w16du:dateUtc="2026-08-19T09:57:00Z">
        <w:r w:rsidDel="00A8790F">
          <w:delText xml:space="preserve"> </w:delText>
        </w:r>
      </w:del>
      <w:r>
        <w:br w:type="page"/>
      </w:r>
    </w:p>
    <w:p w14:paraId="4497D437" w14:textId="77777777" w:rsidR="004256E3" w:rsidRDefault="004256E3" w:rsidP="004256E3">
      <w:pPr>
        <w:spacing w:after="0" w:line="259" w:lineRule="auto"/>
        <w:ind w:left="18"/>
        <w:jc w:val="center"/>
        <w:rPr>
          <w:i/>
          <w:sz w:val="20"/>
        </w:rPr>
      </w:pPr>
    </w:p>
    <w:p w14:paraId="580387AC" w14:textId="77777777" w:rsidR="00071F82" w:rsidRDefault="00071F82" w:rsidP="004256E3">
      <w:pPr>
        <w:spacing w:after="0" w:line="259" w:lineRule="auto"/>
        <w:ind w:left="18"/>
        <w:jc w:val="center"/>
        <w:rPr>
          <w:i/>
          <w:sz w:val="20"/>
        </w:rPr>
      </w:pPr>
    </w:p>
    <w:p w14:paraId="54FBAAB3" w14:textId="65032463" w:rsidR="00CE58D4" w:rsidRDefault="0056325A" w:rsidP="004256E3">
      <w:pPr>
        <w:spacing w:after="0" w:line="259" w:lineRule="auto"/>
        <w:ind w:left="18"/>
        <w:jc w:val="center"/>
        <w:rPr>
          <w:i/>
          <w:sz w:val="32"/>
          <w:szCs w:val="32"/>
        </w:rPr>
      </w:pPr>
      <w:r w:rsidRPr="00BD6ADC">
        <w:rPr>
          <w:i/>
          <w:sz w:val="32"/>
          <w:szCs w:val="32"/>
        </w:rPr>
        <w:t>This page intentionally left blank.</w:t>
      </w:r>
    </w:p>
    <w:p w14:paraId="69412F5D" w14:textId="41CD3B26" w:rsidR="00BD6ADC" w:rsidRPr="00BD6ADC" w:rsidRDefault="00BD6ADC" w:rsidP="004256E3">
      <w:pPr>
        <w:spacing w:after="0" w:line="259" w:lineRule="auto"/>
        <w:ind w:left="18"/>
        <w:jc w:val="center"/>
        <w:rPr>
          <w:i/>
          <w:sz w:val="32"/>
          <w:szCs w:val="32"/>
        </w:rPr>
      </w:pPr>
      <w:r>
        <w:rPr>
          <w:i/>
          <w:sz w:val="32"/>
          <w:szCs w:val="32"/>
        </w:rPr>
        <w:t>Turn to next page</w:t>
      </w:r>
    </w:p>
    <w:p w14:paraId="094D432E" w14:textId="45EA9FA7" w:rsidR="001958DD" w:rsidRDefault="0056325A" w:rsidP="004256E3">
      <w:pPr>
        <w:spacing w:after="0" w:line="259" w:lineRule="auto"/>
        <w:ind w:left="18"/>
        <w:jc w:val="center"/>
      </w:pPr>
      <w:r>
        <w:rPr>
          <w:i/>
          <w:sz w:val="20"/>
        </w:rPr>
        <w:t xml:space="preserve"> </w:t>
      </w:r>
      <w:r>
        <w:br w:type="page"/>
      </w:r>
    </w:p>
    <w:p w14:paraId="7416FBFF" w14:textId="77777777" w:rsidR="001958DD" w:rsidRDefault="0056325A">
      <w:pPr>
        <w:spacing w:after="14" w:line="259" w:lineRule="auto"/>
        <w:ind w:left="0" w:firstLine="0"/>
      </w:pPr>
      <w:r>
        <w:rPr>
          <w:rFonts w:ascii="Arial" w:eastAsia="Arial" w:hAnsi="Arial" w:cs="Arial"/>
        </w:rPr>
        <w:lastRenderedPageBreak/>
        <w:t xml:space="preserve"> </w:t>
      </w:r>
    </w:p>
    <w:p w14:paraId="30CE5FFF" w14:textId="09B21E25" w:rsidR="001958DD" w:rsidRDefault="0056325A" w:rsidP="00BF4FAF">
      <w:pPr>
        <w:spacing w:after="0" w:line="259" w:lineRule="auto"/>
        <w:ind w:left="19" w:right="9"/>
        <w:jc w:val="center"/>
      </w:pPr>
      <w:r>
        <w:rPr>
          <w:rFonts w:ascii="Arial" w:eastAsia="Arial" w:hAnsi="Arial" w:cs="Arial"/>
          <w:b/>
          <w:sz w:val="28"/>
        </w:rPr>
        <w:t xml:space="preserve">CANBERRA ORNITHOLOGISTS GROUP INCORPORATED </w:t>
      </w:r>
    </w:p>
    <w:p w14:paraId="784584F0" w14:textId="77777777" w:rsidR="001958DD" w:rsidRDefault="0056325A" w:rsidP="00BF4FAF">
      <w:pPr>
        <w:spacing w:after="0" w:line="259" w:lineRule="auto"/>
        <w:ind w:left="86" w:firstLine="0"/>
        <w:jc w:val="center"/>
      </w:pPr>
      <w:r>
        <w:rPr>
          <w:rFonts w:ascii="Arial" w:eastAsia="Arial" w:hAnsi="Arial" w:cs="Arial"/>
          <w:b/>
          <w:sz w:val="28"/>
        </w:rPr>
        <w:t xml:space="preserve"> </w:t>
      </w:r>
    </w:p>
    <w:p w14:paraId="1E09DA15" w14:textId="77777777" w:rsidR="001958DD" w:rsidRDefault="0056325A" w:rsidP="00BF4FAF">
      <w:pPr>
        <w:spacing w:after="0" w:line="259" w:lineRule="auto"/>
        <w:ind w:left="19" w:right="4"/>
        <w:jc w:val="center"/>
      </w:pPr>
      <w:r>
        <w:rPr>
          <w:rFonts w:ascii="Arial" w:eastAsia="Arial" w:hAnsi="Arial" w:cs="Arial"/>
          <w:b/>
          <w:sz w:val="28"/>
        </w:rPr>
        <w:t xml:space="preserve">RULES OF THE ASSOCIATION  </w:t>
      </w:r>
    </w:p>
    <w:p w14:paraId="7B002ADF" w14:textId="0BB8CAB2" w:rsidR="001958DD" w:rsidRDefault="0056325A" w:rsidP="00BF4FAF">
      <w:pPr>
        <w:spacing w:after="0" w:line="259" w:lineRule="auto"/>
        <w:ind w:left="2" w:firstLine="0"/>
        <w:jc w:val="center"/>
      </w:pPr>
      <w:commentRangeStart w:id="27"/>
      <w:r>
        <w:rPr>
          <w:rFonts w:ascii="Arial" w:eastAsia="Arial" w:hAnsi="Arial" w:cs="Arial"/>
          <w:b/>
          <w:sz w:val="20"/>
        </w:rPr>
        <w:t>(</w:t>
      </w:r>
      <w:ins w:id="28" w:author="Steve Read" w:date="2026-08-08T14:15:00Z" w16du:dateUtc="2026-08-08T04:15:00Z">
        <w:r w:rsidR="00DE02BB">
          <w:rPr>
            <w:rFonts w:ascii="Arial" w:eastAsia="Arial" w:hAnsi="Arial" w:cs="Arial"/>
            <w:b/>
            <w:sz w:val="20"/>
          </w:rPr>
          <w:t>Draft i</w:t>
        </w:r>
      </w:ins>
      <w:del w:id="29" w:author="Steve Read" w:date="2026-08-08T14:15:00Z" w16du:dateUtc="2026-08-08T04:15:00Z">
        <w:r w:rsidDel="00DE02BB">
          <w:rPr>
            <w:rFonts w:ascii="Arial" w:eastAsia="Arial" w:hAnsi="Arial" w:cs="Arial"/>
            <w:b/>
            <w:sz w:val="20"/>
          </w:rPr>
          <w:delText>I</w:delText>
        </w:r>
      </w:del>
      <w:r>
        <w:rPr>
          <w:rFonts w:ascii="Arial" w:eastAsia="Arial" w:hAnsi="Arial" w:cs="Arial"/>
          <w:b/>
          <w:sz w:val="20"/>
        </w:rPr>
        <w:t xml:space="preserve">ncorporating </w:t>
      </w:r>
      <w:ins w:id="30" w:author="Steve Read" w:date="2026-08-09T09:14:00Z" w16du:dateUtc="2026-08-08T23:14:00Z">
        <w:r w:rsidR="0000217F">
          <w:rPr>
            <w:rFonts w:ascii="Arial" w:eastAsia="Arial" w:hAnsi="Arial" w:cs="Arial"/>
            <w:b/>
            <w:sz w:val="20"/>
          </w:rPr>
          <w:t xml:space="preserve">proposed </w:t>
        </w:r>
      </w:ins>
      <w:r>
        <w:rPr>
          <w:rFonts w:ascii="Arial" w:eastAsia="Arial" w:hAnsi="Arial" w:cs="Arial"/>
          <w:b/>
          <w:sz w:val="20"/>
        </w:rPr>
        <w:t xml:space="preserve">amendments </w:t>
      </w:r>
      <w:del w:id="31" w:author="Comment" w:date="2026-09-06T17:59:00Z" w16du:dateUtc="2026-09-06T07:59:00Z">
        <w:r w:rsidDel="00D20E48">
          <w:rPr>
            <w:rFonts w:ascii="Arial" w:eastAsia="Arial" w:hAnsi="Arial" w:cs="Arial"/>
            <w:b/>
            <w:sz w:val="20"/>
          </w:rPr>
          <w:delText xml:space="preserve">to </w:delText>
        </w:r>
      </w:del>
      <w:del w:id="32" w:author="Steve Read" w:date="2026-08-08T14:16:00Z" w16du:dateUtc="2026-08-08T04:16:00Z">
        <w:r w:rsidDel="00DE02BB">
          <w:rPr>
            <w:rFonts w:ascii="Arial" w:eastAsia="Arial" w:hAnsi="Arial" w:cs="Arial"/>
            <w:b/>
            <w:sz w:val="20"/>
          </w:rPr>
          <w:delText>1</w:delText>
        </w:r>
      </w:del>
      <w:del w:id="33" w:author="Steve Read" w:date="2026-06-27T09:24:00Z" w16du:dateUtc="2026-06-26T23:24:00Z">
        <w:r w:rsidDel="00EE17E5">
          <w:rPr>
            <w:rFonts w:ascii="Arial" w:eastAsia="Arial" w:hAnsi="Arial" w:cs="Arial"/>
            <w:b/>
            <w:sz w:val="20"/>
          </w:rPr>
          <w:delText>1</w:delText>
        </w:r>
      </w:del>
      <w:del w:id="34" w:author="Steve Read" w:date="2026-08-08T14:16:00Z" w16du:dateUtc="2026-08-08T04:16:00Z">
        <w:r w:rsidDel="00DE02BB">
          <w:rPr>
            <w:rFonts w:ascii="Arial" w:eastAsia="Arial" w:hAnsi="Arial" w:cs="Arial"/>
            <w:b/>
            <w:sz w:val="20"/>
          </w:rPr>
          <w:delText xml:space="preserve"> </w:delText>
        </w:r>
      </w:del>
      <w:del w:id="35" w:author="Steve Read" w:date="2026-08-09T09:14:00Z" w16du:dateUtc="2026-08-08T23:14:00Z">
        <w:r w:rsidDel="0000217F">
          <w:rPr>
            <w:rFonts w:ascii="Arial" w:eastAsia="Arial" w:hAnsi="Arial" w:cs="Arial"/>
            <w:b/>
            <w:sz w:val="20"/>
          </w:rPr>
          <w:delText xml:space="preserve">November </w:delText>
        </w:r>
      </w:del>
      <w:del w:id="36" w:author="Steve Read" w:date="2026-08-08T14:16:00Z" w16du:dateUtc="2026-08-08T04:16:00Z">
        <w:r w:rsidDel="00DE02BB">
          <w:rPr>
            <w:rFonts w:ascii="Arial" w:eastAsia="Arial" w:hAnsi="Arial" w:cs="Arial"/>
            <w:b/>
            <w:sz w:val="20"/>
          </w:rPr>
          <w:delText>201</w:delText>
        </w:r>
      </w:del>
      <w:del w:id="37" w:author="Steve Read" w:date="2026-06-27T09:24:00Z" w16du:dateUtc="2026-06-26T23:24:00Z">
        <w:r w:rsidDel="00EE17E5">
          <w:rPr>
            <w:rFonts w:ascii="Arial" w:eastAsia="Arial" w:hAnsi="Arial" w:cs="Arial"/>
            <w:b/>
            <w:sz w:val="20"/>
          </w:rPr>
          <w:delText>5</w:delText>
        </w:r>
      </w:del>
      <w:r>
        <w:rPr>
          <w:rFonts w:ascii="Arial" w:eastAsia="Arial" w:hAnsi="Arial" w:cs="Arial"/>
          <w:b/>
          <w:sz w:val="20"/>
        </w:rPr>
        <w:t xml:space="preserve"> </w:t>
      </w:r>
      <w:commentRangeEnd w:id="27"/>
      <w:r w:rsidR="006719C2">
        <w:rPr>
          <w:rStyle w:val="CommentReference"/>
          <w:sz w:val="24"/>
          <w:szCs w:val="24"/>
        </w:rPr>
        <w:commentReference w:id="27"/>
      </w:r>
    </w:p>
    <w:p w14:paraId="5079A5A5" w14:textId="77777777" w:rsidR="001958DD" w:rsidRDefault="0056325A" w:rsidP="00BF4FAF">
      <w:pPr>
        <w:spacing w:after="0" w:line="259" w:lineRule="auto"/>
        <w:ind w:left="86" w:firstLine="0"/>
        <w:jc w:val="center"/>
      </w:pPr>
      <w:r>
        <w:rPr>
          <w:rFonts w:ascii="Arial" w:eastAsia="Arial" w:hAnsi="Arial" w:cs="Arial"/>
          <w:b/>
          <w:sz w:val="28"/>
        </w:rPr>
        <w:t xml:space="preserve"> </w:t>
      </w:r>
    </w:p>
    <w:p w14:paraId="65D495DD" w14:textId="77777777" w:rsidR="001958DD" w:rsidRDefault="0056325A" w:rsidP="00BF4FAF">
      <w:pPr>
        <w:spacing w:after="0" w:line="259" w:lineRule="auto"/>
        <w:ind w:left="19"/>
        <w:jc w:val="center"/>
      </w:pPr>
      <w:commentRangeStart w:id="38"/>
      <w:r>
        <w:rPr>
          <w:rFonts w:ascii="Arial" w:eastAsia="Arial" w:hAnsi="Arial" w:cs="Arial"/>
          <w:b/>
          <w:sz w:val="28"/>
        </w:rPr>
        <w:t>CONTENTS</w:t>
      </w:r>
      <w:commentRangeEnd w:id="38"/>
      <w:r w:rsidR="006719C2">
        <w:rPr>
          <w:rStyle w:val="CommentReference"/>
          <w:rFonts w:ascii="Arial" w:eastAsia="Arial" w:hAnsi="Arial" w:cs="Arial"/>
          <w:b/>
          <w:sz w:val="28"/>
          <w:szCs w:val="24"/>
        </w:rPr>
        <w:commentReference w:id="38"/>
      </w:r>
      <w:r>
        <w:rPr>
          <w:rFonts w:ascii="Arial" w:eastAsia="Arial" w:hAnsi="Arial" w:cs="Arial"/>
          <w:b/>
          <w:sz w:val="28"/>
        </w:rPr>
        <w:t xml:space="preserve"> </w:t>
      </w:r>
    </w:p>
    <w:p w14:paraId="29DDCDED" w14:textId="77777777" w:rsidR="00CE58D4" w:rsidRPr="00A912A6" w:rsidRDefault="0056325A" w:rsidP="00BF4FAF">
      <w:pPr>
        <w:pStyle w:val="Heading1"/>
        <w:keepNext w:val="0"/>
        <w:keepLines w:val="0"/>
        <w:widowControl w:val="0"/>
        <w:spacing w:line="252" w:lineRule="auto"/>
        <w:ind w:left="192" w:right="-11" w:hanging="11"/>
        <w:jc w:val="both"/>
        <w:rPr>
          <w:rFonts w:ascii="Times New Roman" w:eastAsia="Times New Roman" w:hAnsi="Times New Roman" w:cs="Times New Roman"/>
          <w:b w:val="0"/>
          <w:sz w:val="20"/>
          <w:szCs w:val="20"/>
        </w:rPr>
      </w:pPr>
      <w:r w:rsidRPr="00A912A6">
        <w:rPr>
          <w:rFonts w:ascii="Times New Roman" w:eastAsia="Times New Roman" w:hAnsi="Times New Roman" w:cs="Times New Roman"/>
          <w:b w:val="0"/>
          <w:sz w:val="20"/>
          <w:szCs w:val="20"/>
        </w:rPr>
        <w:t>PART 1 – PRELIMINARY .......................................................................................................................................</w:t>
      </w:r>
    </w:p>
    <w:p w14:paraId="388BCF57" w14:textId="59402136" w:rsidR="00CE58D4" w:rsidRPr="00A912A6" w:rsidRDefault="0056325A" w:rsidP="00BF4FAF">
      <w:pPr>
        <w:pStyle w:val="Heading1"/>
        <w:keepNext w:val="0"/>
        <w:keepLines w:val="0"/>
        <w:widowControl w:val="0"/>
        <w:spacing w:line="252" w:lineRule="auto"/>
        <w:ind w:left="192" w:right="-11" w:hanging="11"/>
        <w:jc w:val="left"/>
        <w:rPr>
          <w:rFonts w:ascii="Times New Roman" w:eastAsia="Calibri" w:hAnsi="Times New Roman" w:cs="Times New Roman"/>
          <w:b w:val="0"/>
          <w:sz w:val="20"/>
          <w:szCs w:val="20"/>
        </w:rPr>
      </w:pPr>
      <w:r w:rsidRPr="00A912A6">
        <w:rPr>
          <w:rFonts w:ascii="Times New Roman" w:eastAsia="Times New Roman" w:hAnsi="Times New Roman" w:cs="Times New Roman"/>
          <w:b w:val="0"/>
          <w:sz w:val="20"/>
          <w:szCs w:val="20"/>
        </w:rPr>
        <w:t>1. Interpretation .........................................................................................................................</w:t>
      </w:r>
      <w:r w:rsidR="00CE58D4" w:rsidRPr="00A912A6">
        <w:rPr>
          <w:rFonts w:ascii="Times New Roman" w:eastAsia="Times New Roman" w:hAnsi="Times New Roman" w:cs="Times New Roman"/>
          <w:b w:val="0"/>
          <w:sz w:val="20"/>
          <w:szCs w:val="20"/>
        </w:rPr>
        <w:t xml:space="preserve"> ...........</w:t>
      </w:r>
      <w:r w:rsidRPr="00A912A6">
        <w:rPr>
          <w:rFonts w:ascii="Times New Roman" w:eastAsia="Times New Roman" w:hAnsi="Times New Roman" w:cs="Times New Roman"/>
          <w:b w:val="0"/>
          <w:sz w:val="20"/>
          <w:szCs w:val="20"/>
        </w:rPr>
        <w:t>................. 1</w:t>
      </w:r>
    </w:p>
    <w:p w14:paraId="5FA6C4FA" w14:textId="5A11A070" w:rsidR="001958DD" w:rsidRPr="00A912A6" w:rsidRDefault="0056325A" w:rsidP="00BF4FAF">
      <w:pPr>
        <w:pStyle w:val="Heading1"/>
        <w:keepNext w:val="0"/>
        <w:keepLines w:val="0"/>
        <w:widowControl w:val="0"/>
        <w:spacing w:line="252" w:lineRule="auto"/>
        <w:ind w:left="192" w:right="-11" w:hanging="11"/>
        <w:jc w:val="left"/>
        <w:rPr>
          <w:rFonts w:ascii="Times New Roman" w:hAnsi="Times New Roman" w:cs="Times New Roman"/>
          <w:sz w:val="20"/>
          <w:szCs w:val="20"/>
        </w:rPr>
      </w:pPr>
      <w:r w:rsidRPr="00A912A6">
        <w:rPr>
          <w:rFonts w:ascii="Times New Roman" w:eastAsia="Times New Roman" w:hAnsi="Times New Roman" w:cs="Times New Roman"/>
          <w:b w:val="0"/>
          <w:sz w:val="20"/>
          <w:szCs w:val="20"/>
        </w:rPr>
        <w:t>1A</w:t>
      </w:r>
      <w:r w:rsidRPr="00A912A6">
        <w:rPr>
          <w:rFonts w:ascii="Times New Roman" w:eastAsia="Calibri" w:hAnsi="Times New Roman" w:cs="Times New Roman"/>
          <w:b w:val="0"/>
          <w:sz w:val="20"/>
          <w:szCs w:val="20"/>
        </w:rPr>
        <w:t xml:space="preserve"> </w:t>
      </w:r>
      <w:r w:rsidRPr="00A912A6">
        <w:rPr>
          <w:rFonts w:ascii="Times New Roman" w:eastAsia="Times New Roman" w:hAnsi="Times New Roman" w:cs="Times New Roman"/>
          <w:b w:val="0"/>
          <w:sz w:val="20"/>
          <w:szCs w:val="20"/>
        </w:rPr>
        <w:t xml:space="preserve">Application of the Legislation Act 2001 ........................................................................................................... </w:t>
      </w:r>
      <w:r w:rsidR="00A912A6" w:rsidRPr="00A912A6">
        <w:rPr>
          <w:rFonts w:ascii="Times New Roman" w:eastAsia="Times New Roman" w:hAnsi="Times New Roman" w:cs="Times New Roman"/>
          <w:b w:val="0"/>
          <w:sz w:val="20"/>
          <w:szCs w:val="20"/>
        </w:rPr>
        <w:t>1</w:t>
      </w:r>
    </w:p>
    <w:p w14:paraId="1BDF81BD" w14:textId="77777777" w:rsidR="001958DD" w:rsidRDefault="0056325A" w:rsidP="00BF4FAF">
      <w:pPr>
        <w:spacing w:after="0" w:line="253" w:lineRule="auto"/>
        <w:ind w:left="0" w:right="-13" w:firstLine="0"/>
        <w:jc w:val="both"/>
      </w:pPr>
      <w:r>
        <w:rPr>
          <w:sz w:val="20"/>
        </w:rPr>
        <w:t>PART 2 – MEMBERSHIP ......................................................................................................................................... 2</w:t>
      </w:r>
      <w:r>
        <w:rPr>
          <w:rFonts w:ascii="Calibri" w:eastAsia="Calibri" w:hAnsi="Calibri" w:cs="Calibri"/>
          <w:sz w:val="22"/>
        </w:rPr>
        <w:t xml:space="preserve"> </w:t>
      </w:r>
    </w:p>
    <w:p w14:paraId="6880FE1C" w14:textId="57F8B2AD" w:rsidR="001958DD" w:rsidRDefault="0056325A" w:rsidP="00BF4FAF">
      <w:pPr>
        <w:numPr>
          <w:ilvl w:val="0"/>
          <w:numId w:val="2"/>
        </w:numPr>
        <w:spacing w:after="0" w:line="253" w:lineRule="auto"/>
        <w:ind w:right="-13" w:hanging="201"/>
        <w:jc w:val="both"/>
      </w:pPr>
      <w:r>
        <w:rPr>
          <w:sz w:val="20"/>
        </w:rPr>
        <w:t>Membership categories and qualifications ......................................................................................................... 2</w:t>
      </w:r>
      <w:r>
        <w:rPr>
          <w:rFonts w:ascii="Calibri" w:eastAsia="Calibri" w:hAnsi="Calibri" w:cs="Calibri"/>
          <w:sz w:val="22"/>
        </w:rPr>
        <w:t xml:space="preserve"> </w:t>
      </w:r>
    </w:p>
    <w:p w14:paraId="2D0B08CB" w14:textId="77777777" w:rsidR="009A5885" w:rsidRPr="009A5885" w:rsidRDefault="0056325A" w:rsidP="00BF4FAF">
      <w:pPr>
        <w:numPr>
          <w:ilvl w:val="0"/>
          <w:numId w:val="2"/>
        </w:numPr>
        <w:spacing w:after="0" w:line="253" w:lineRule="auto"/>
        <w:ind w:right="-13" w:hanging="201"/>
        <w:jc w:val="both"/>
      </w:pPr>
      <w:r>
        <w:rPr>
          <w:sz w:val="20"/>
        </w:rPr>
        <w:t>Application for membership ............................................................................................................................... 2</w:t>
      </w:r>
      <w:r>
        <w:rPr>
          <w:rFonts w:ascii="Calibri" w:eastAsia="Calibri" w:hAnsi="Calibri" w:cs="Calibri"/>
          <w:sz w:val="22"/>
        </w:rPr>
        <w:t xml:space="preserve"> </w:t>
      </w:r>
    </w:p>
    <w:p w14:paraId="1ECDF469" w14:textId="77777777" w:rsidR="009A5885" w:rsidRDefault="0056325A" w:rsidP="00BF4FAF">
      <w:pPr>
        <w:spacing w:after="0" w:line="253" w:lineRule="auto"/>
        <w:ind w:left="184" w:right="-13" w:firstLine="0"/>
        <w:jc w:val="both"/>
        <w:rPr>
          <w:sz w:val="20"/>
        </w:rPr>
      </w:pPr>
      <w:r>
        <w:rPr>
          <w:sz w:val="20"/>
        </w:rPr>
        <w:t>4. Membership entitlements not transferable .......................................................................................................... 3</w:t>
      </w:r>
    </w:p>
    <w:p w14:paraId="25FC74B7" w14:textId="77777777" w:rsidR="009A5885" w:rsidRDefault="0056325A" w:rsidP="00BF4FAF">
      <w:pPr>
        <w:spacing w:after="0" w:line="253" w:lineRule="auto"/>
        <w:ind w:left="184" w:right="-13" w:firstLine="0"/>
        <w:jc w:val="both"/>
        <w:rPr>
          <w:sz w:val="20"/>
        </w:rPr>
      </w:pPr>
      <w:r>
        <w:rPr>
          <w:sz w:val="20"/>
        </w:rPr>
        <w:t>5. Cessation of membership .................................................................................................................................... 3</w:t>
      </w:r>
    </w:p>
    <w:p w14:paraId="3FE2E51F" w14:textId="77777777" w:rsidR="009A5885" w:rsidRDefault="0056325A" w:rsidP="00BF4FAF">
      <w:pPr>
        <w:spacing w:after="0" w:line="253" w:lineRule="auto"/>
        <w:ind w:left="184" w:right="-13" w:firstLine="0"/>
        <w:jc w:val="both"/>
        <w:rPr>
          <w:sz w:val="20"/>
        </w:rPr>
      </w:pPr>
      <w:r>
        <w:rPr>
          <w:sz w:val="20"/>
        </w:rPr>
        <w:t>6. Resignation of membership................................................................................................................................. 3</w:t>
      </w:r>
    </w:p>
    <w:p w14:paraId="37A158D5" w14:textId="7E7C9CB1" w:rsidR="001958DD" w:rsidRDefault="0056325A" w:rsidP="00BF4FAF">
      <w:pPr>
        <w:spacing w:after="0" w:line="253" w:lineRule="auto"/>
        <w:ind w:left="184" w:right="-13" w:firstLine="0"/>
        <w:jc w:val="both"/>
      </w:pPr>
      <w:r>
        <w:rPr>
          <w:sz w:val="20"/>
        </w:rPr>
        <w:t>7. Fee, subscriptions etc. ......................................................................................................................................... 3</w:t>
      </w:r>
      <w:r>
        <w:rPr>
          <w:rFonts w:ascii="Calibri" w:eastAsia="Calibri" w:hAnsi="Calibri" w:cs="Calibri"/>
          <w:sz w:val="22"/>
        </w:rPr>
        <w:t xml:space="preserve"> </w:t>
      </w:r>
    </w:p>
    <w:p w14:paraId="43D9A2FE" w14:textId="26BDDA53" w:rsidR="001958DD" w:rsidRDefault="009A5885" w:rsidP="00BF4FAF">
      <w:pPr>
        <w:spacing w:after="0" w:line="253" w:lineRule="auto"/>
        <w:ind w:left="184" w:right="-13" w:firstLine="0"/>
        <w:jc w:val="both"/>
      </w:pPr>
      <w:r>
        <w:rPr>
          <w:sz w:val="20"/>
        </w:rPr>
        <w:t>8. Members’ liabilities ............................................................................................................................................ 4</w:t>
      </w:r>
      <w:r>
        <w:rPr>
          <w:rFonts w:ascii="Calibri" w:eastAsia="Calibri" w:hAnsi="Calibri" w:cs="Calibri"/>
          <w:sz w:val="22"/>
        </w:rPr>
        <w:t xml:space="preserve"> </w:t>
      </w:r>
    </w:p>
    <w:p w14:paraId="0F4ECC48" w14:textId="7AEB75C7" w:rsidR="001958DD" w:rsidRDefault="009A5885" w:rsidP="00BF4FAF">
      <w:pPr>
        <w:spacing w:after="0" w:line="253" w:lineRule="auto"/>
        <w:ind w:left="184" w:right="-13" w:firstLine="0"/>
        <w:jc w:val="both"/>
      </w:pPr>
      <w:r>
        <w:rPr>
          <w:sz w:val="20"/>
        </w:rPr>
        <w:t>9. Disciplining of members …................................................................................................................................. 4</w:t>
      </w:r>
      <w:r>
        <w:rPr>
          <w:rFonts w:ascii="Calibri" w:eastAsia="Calibri" w:hAnsi="Calibri" w:cs="Calibri"/>
          <w:sz w:val="22"/>
        </w:rPr>
        <w:t xml:space="preserve"> </w:t>
      </w:r>
    </w:p>
    <w:p w14:paraId="5CFFB01C" w14:textId="03458FAE" w:rsidR="001958DD" w:rsidRDefault="009A5885" w:rsidP="00BF4FAF">
      <w:pPr>
        <w:spacing w:after="0" w:line="253" w:lineRule="auto"/>
        <w:ind w:left="184" w:right="-13" w:firstLine="0"/>
        <w:jc w:val="both"/>
      </w:pPr>
      <w:r>
        <w:rPr>
          <w:sz w:val="20"/>
        </w:rPr>
        <w:t>10. Right of appeal of disciplined member ............................................................................................................. 5</w:t>
      </w:r>
      <w:r>
        <w:rPr>
          <w:rFonts w:ascii="Calibri" w:eastAsia="Calibri" w:hAnsi="Calibri" w:cs="Calibri"/>
          <w:sz w:val="22"/>
        </w:rPr>
        <w:t xml:space="preserve"> </w:t>
      </w:r>
    </w:p>
    <w:p w14:paraId="581406B9" w14:textId="77777777" w:rsidR="001958DD" w:rsidRDefault="0056325A" w:rsidP="00BF4FAF">
      <w:pPr>
        <w:spacing w:after="0" w:line="253" w:lineRule="auto"/>
        <w:ind w:right="-13"/>
        <w:jc w:val="both"/>
      </w:pPr>
      <w:r>
        <w:rPr>
          <w:sz w:val="20"/>
        </w:rPr>
        <w:t>PART 3 – THE COMMITTEE ................................................................................................................................... 6</w:t>
      </w:r>
      <w:r>
        <w:rPr>
          <w:rFonts w:ascii="Calibri" w:eastAsia="Calibri" w:hAnsi="Calibri" w:cs="Calibri"/>
          <w:sz w:val="22"/>
        </w:rPr>
        <w:t xml:space="preserve"> </w:t>
      </w:r>
    </w:p>
    <w:p w14:paraId="1352DE45" w14:textId="59A77592" w:rsidR="001958DD" w:rsidRDefault="009A5885" w:rsidP="00BF4FAF">
      <w:pPr>
        <w:spacing w:after="0" w:line="253" w:lineRule="auto"/>
        <w:ind w:left="184" w:right="-13" w:firstLine="0"/>
        <w:jc w:val="both"/>
      </w:pPr>
      <w:r>
        <w:rPr>
          <w:sz w:val="20"/>
        </w:rPr>
        <w:t>11. Powers of the committee ................................................................................................................................. 6</w:t>
      </w:r>
      <w:r>
        <w:rPr>
          <w:rFonts w:ascii="Calibri" w:eastAsia="Calibri" w:hAnsi="Calibri" w:cs="Calibri"/>
          <w:sz w:val="22"/>
        </w:rPr>
        <w:t xml:space="preserve"> </w:t>
      </w:r>
      <w:r>
        <w:rPr>
          <w:sz w:val="20"/>
        </w:rPr>
        <w:t>12. Constitution and membership ........................................................................................................................... 6</w:t>
      </w:r>
      <w:r>
        <w:rPr>
          <w:rFonts w:ascii="Calibri" w:eastAsia="Calibri" w:hAnsi="Calibri" w:cs="Calibri"/>
          <w:sz w:val="22"/>
        </w:rPr>
        <w:t xml:space="preserve"> </w:t>
      </w:r>
    </w:p>
    <w:p w14:paraId="07E6E1AF" w14:textId="78E617C6" w:rsidR="009A5885" w:rsidRDefault="0056325A" w:rsidP="00BF4FAF">
      <w:pPr>
        <w:spacing w:after="0" w:line="253" w:lineRule="auto"/>
        <w:ind w:left="194" w:right="-13"/>
        <w:jc w:val="both"/>
        <w:rPr>
          <w:sz w:val="20"/>
        </w:rPr>
      </w:pPr>
      <w:r>
        <w:rPr>
          <w:sz w:val="20"/>
        </w:rPr>
        <w:t>13. Election of committee members ....................................................................................................................... 6</w:t>
      </w:r>
    </w:p>
    <w:p w14:paraId="0B39CA27" w14:textId="77777777" w:rsidR="009A5885" w:rsidRDefault="0056325A" w:rsidP="00BF4FAF">
      <w:pPr>
        <w:spacing w:after="0" w:line="253" w:lineRule="auto"/>
        <w:ind w:left="194" w:right="-13"/>
        <w:jc w:val="both"/>
        <w:rPr>
          <w:rFonts w:ascii="Calibri" w:eastAsia="Calibri" w:hAnsi="Calibri" w:cs="Calibri"/>
          <w:sz w:val="22"/>
        </w:rPr>
      </w:pPr>
      <w:r>
        <w:rPr>
          <w:sz w:val="20"/>
        </w:rPr>
        <w:t>14. Secretary ........................................................................................................................................................... 7</w:t>
      </w:r>
    </w:p>
    <w:p w14:paraId="6BDD8F29" w14:textId="77777777" w:rsidR="009A5885" w:rsidRDefault="0056325A" w:rsidP="00BF4FAF">
      <w:pPr>
        <w:spacing w:after="0" w:line="253" w:lineRule="auto"/>
        <w:ind w:left="194" w:right="-13"/>
        <w:jc w:val="both"/>
        <w:rPr>
          <w:rFonts w:ascii="Calibri" w:eastAsia="Calibri" w:hAnsi="Calibri" w:cs="Calibri"/>
          <w:sz w:val="22"/>
        </w:rPr>
      </w:pPr>
      <w:r>
        <w:rPr>
          <w:sz w:val="20"/>
        </w:rPr>
        <w:t>15. Treasurer ........................................................................................................................................................... 7</w:t>
      </w:r>
    </w:p>
    <w:p w14:paraId="7B26EDFD" w14:textId="77777777" w:rsidR="009A5885" w:rsidRDefault="0056325A" w:rsidP="00BF4FAF">
      <w:pPr>
        <w:spacing w:after="0" w:line="253" w:lineRule="auto"/>
        <w:ind w:left="194" w:right="-13"/>
        <w:jc w:val="both"/>
        <w:rPr>
          <w:rFonts w:ascii="Calibri" w:eastAsia="Calibri" w:hAnsi="Calibri" w:cs="Calibri"/>
          <w:sz w:val="22"/>
        </w:rPr>
      </w:pPr>
      <w:r>
        <w:rPr>
          <w:sz w:val="20"/>
        </w:rPr>
        <w:t>16. Vacancies .......................................................................................................................................................... 8</w:t>
      </w:r>
    </w:p>
    <w:p w14:paraId="6D25C897" w14:textId="3B565C7D" w:rsidR="001958DD" w:rsidRDefault="0056325A" w:rsidP="00BF4FAF">
      <w:pPr>
        <w:spacing w:after="0" w:line="253" w:lineRule="auto"/>
        <w:ind w:left="194" w:right="-13"/>
        <w:jc w:val="both"/>
      </w:pPr>
      <w:r>
        <w:rPr>
          <w:sz w:val="20"/>
        </w:rPr>
        <w:t>17. Removal of committee members....................................................................................................................... 8</w:t>
      </w:r>
      <w:r>
        <w:rPr>
          <w:rFonts w:ascii="Calibri" w:eastAsia="Calibri" w:hAnsi="Calibri" w:cs="Calibri"/>
          <w:sz w:val="22"/>
        </w:rPr>
        <w:t xml:space="preserve"> </w:t>
      </w:r>
    </w:p>
    <w:p w14:paraId="5D8D4CA7" w14:textId="42282769" w:rsidR="001958DD" w:rsidRDefault="00E85E9C" w:rsidP="00E85E9C">
      <w:pPr>
        <w:spacing w:after="0" w:line="253" w:lineRule="auto"/>
        <w:ind w:left="194" w:right="-13"/>
        <w:jc w:val="both"/>
      </w:pPr>
      <w:r>
        <w:rPr>
          <w:sz w:val="20"/>
        </w:rPr>
        <w:t xml:space="preserve">18. </w:t>
      </w:r>
      <w:r w:rsidRPr="00EE17E5">
        <w:rPr>
          <w:sz w:val="20"/>
        </w:rPr>
        <w:t xml:space="preserve">Committee meetings and quorum </w:t>
      </w:r>
      <w:r>
        <w:rPr>
          <w:sz w:val="20"/>
        </w:rPr>
        <w:t>…</w:t>
      </w:r>
      <w:r w:rsidRPr="00EE17E5">
        <w:rPr>
          <w:sz w:val="20"/>
        </w:rPr>
        <w:t>................................................................................................................. 8</w:t>
      </w:r>
      <w:r w:rsidRPr="00EE17E5">
        <w:rPr>
          <w:rFonts w:ascii="Calibri" w:eastAsia="Calibri" w:hAnsi="Calibri" w:cs="Calibri"/>
          <w:sz w:val="22"/>
        </w:rPr>
        <w:t xml:space="preserve"> </w:t>
      </w:r>
    </w:p>
    <w:p w14:paraId="10C28FFE" w14:textId="2E2AFC92" w:rsidR="001958DD" w:rsidRDefault="00E85E9C" w:rsidP="00E85E9C">
      <w:pPr>
        <w:spacing w:after="0" w:line="253" w:lineRule="auto"/>
        <w:ind w:left="194" w:right="-13"/>
        <w:jc w:val="both"/>
      </w:pPr>
      <w:r>
        <w:rPr>
          <w:sz w:val="20"/>
        </w:rPr>
        <w:t>19. Delegation by committee to sub-committee ..................................................................................................... 9</w:t>
      </w:r>
      <w:r>
        <w:rPr>
          <w:rFonts w:ascii="Calibri" w:eastAsia="Calibri" w:hAnsi="Calibri" w:cs="Calibri"/>
          <w:sz w:val="22"/>
        </w:rPr>
        <w:t xml:space="preserve"> </w:t>
      </w:r>
    </w:p>
    <w:p w14:paraId="131AB747" w14:textId="197CADBB" w:rsidR="001958DD" w:rsidRDefault="000C12CC" w:rsidP="000C12CC">
      <w:pPr>
        <w:spacing w:after="0" w:line="253" w:lineRule="auto"/>
        <w:ind w:left="194" w:right="-13"/>
        <w:jc w:val="both"/>
      </w:pPr>
      <w:r>
        <w:rPr>
          <w:sz w:val="20"/>
        </w:rPr>
        <w:t>20. Voting and decisions …..................................................................................................................................... 9</w:t>
      </w:r>
      <w:r>
        <w:rPr>
          <w:rFonts w:ascii="Calibri" w:eastAsia="Calibri" w:hAnsi="Calibri" w:cs="Calibri"/>
          <w:sz w:val="22"/>
        </w:rPr>
        <w:t xml:space="preserve"> </w:t>
      </w:r>
    </w:p>
    <w:p w14:paraId="02F5D485" w14:textId="5F219674" w:rsidR="001958DD" w:rsidRDefault="0056325A" w:rsidP="00BF4FAF">
      <w:pPr>
        <w:spacing w:after="0" w:line="253" w:lineRule="auto"/>
        <w:ind w:right="-13"/>
        <w:jc w:val="both"/>
      </w:pPr>
      <w:r>
        <w:rPr>
          <w:sz w:val="20"/>
        </w:rPr>
        <w:t xml:space="preserve">PART 4 – GENERAL MEETINGS </w:t>
      </w:r>
      <w:r w:rsidR="000C12CC">
        <w:rPr>
          <w:sz w:val="20"/>
        </w:rPr>
        <w:t>…</w:t>
      </w:r>
      <w:r>
        <w:rPr>
          <w:sz w:val="20"/>
        </w:rPr>
        <w:t>...................................................................................................................... 11</w:t>
      </w:r>
      <w:r>
        <w:rPr>
          <w:rFonts w:ascii="Calibri" w:eastAsia="Calibri" w:hAnsi="Calibri" w:cs="Calibri"/>
          <w:sz w:val="22"/>
        </w:rPr>
        <w:t xml:space="preserve"> </w:t>
      </w:r>
    </w:p>
    <w:p w14:paraId="2BE6AEDC" w14:textId="5D0515E0" w:rsidR="001958DD" w:rsidRDefault="000C12CC" w:rsidP="000C12CC">
      <w:pPr>
        <w:spacing w:after="0" w:line="253" w:lineRule="auto"/>
        <w:ind w:left="194" w:right="-13"/>
        <w:jc w:val="both"/>
      </w:pPr>
      <w:r>
        <w:rPr>
          <w:sz w:val="20"/>
        </w:rPr>
        <w:t>21. Annual general meetings–holding of ............................................................................................................ 111</w:t>
      </w:r>
      <w:r>
        <w:rPr>
          <w:rFonts w:ascii="Calibri" w:eastAsia="Calibri" w:hAnsi="Calibri" w:cs="Calibri"/>
          <w:sz w:val="22"/>
        </w:rPr>
        <w:t xml:space="preserve"> </w:t>
      </w:r>
    </w:p>
    <w:p w14:paraId="4BCEFEC5" w14:textId="2695D0D6" w:rsidR="001958DD" w:rsidRDefault="000C12CC" w:rsidP="000C12CC">
      <w:pPr>
        <w:spacing w:after="0" w:line="253" w:lineRule="auto"/>
        <w:ind w:left="194" w:right="-13"/>
        <w:jc w:val="both"/>
      </w:pPr>
      <w:r>
        <w:rPr>
          <w:sz w:val="20"/>
        </w:rPr>
        <w:t xml:space="preserve">22. </w:t>
      </w:r>
      <w:r w:rsidRPr="000C12CC">
        <w:rPr>
          <w:sz w:val="20"/>
        </w:rPr>
        <w:t>Annual general meetings–calling of and business at .................................................................................... 111</w:t>
      </w:r>
      <w:r w:rsidRPr="000C12CC">
        <w:rPr>
          <w:rFonts w:ascii="Calibri" w:eastAsia="Calibri" w:hAnsi="Calibri" w:cs="Calibri"/>
          <w:sz w:val="22"/>
        </w:rPr>
        <w:t xml:space="preserve"> </w:t>
      </w:r>
    </w:p>
    <w:p w14:paraId="5F10BC08" w14:textId="62BC276A" w:rsidR="001958DD" w:rsidRDefault="000C12CC" w:rsidP="000C12CC">
      <w:pPr>
        <w:spacing w:after="0" w:line="253" w:lineRule="auto"/>
        <w:ind w:left="194" w:right="-13"/>
        <w:jc w:val="both"/>
      </w:pPr>
      <w:r>
        <w:rPr>
          <w:sz w:val="20"/>
        </w:rPr>
        <w:t xml:space="preserve">23. </w:t>
      </w:r>
      <w:r w:rsidRPr="000C12CC">
        <w:rPr>
          <w:sz w:val="20"/>
        </w:rPr>
        <w:t xml:space="preserve">General meetings–calling of ......................................................................................................................... 111 </w:t>
      </w:r>
    </w:p>
    <w:p w14:paraId="4D707A4C" w14:textId="018A7840" w:rsidR="009A5885" w:rsidRPr="009A5885" w:rsidRDefault="000C12CC" w:rsidP="000C12CC">
      <w:pPr>
        <w:spacing w:after="0" w:line="253" w:lineRule="auto"/>
        <w:ind w:left="194" w:right="-13"/>
        <w:jc w:val="both"/>
      </w:pPr>
      <w:r>
        <w:rPr>
          <w:sz w:val="20"/>
        </w:rPr>
        <w:t>24. General meetings-notice.................................................................................................................................. 12</w:t>
      </w:r>
    </w:p>
    <w:p w14:paraId="200A7166" w14:textId="5EAE10DD" w:rsidR="001958DD" w:rsidRDefault="0056325A" w:rsidP="00BF4FAF">
      <w:pPr>
        <w:spacing w:after="0" w:line="253" w:lineRule="auto"/>
        <w:ind w:left="184" w:right="-13" w:firstLine="0"/>
        <w:jc w:val="both"/>
      </w:pPr>
      <w:r>
        <w:rPr>
          <w:sz w:val="20"/>
        </w:rPr>
        <w:t>25 General meetings–procedure and quorum ..................................................................................................... 12</w:t>
      </w:r>
      <w:r>
        <w:rPr>
          <w:rFonts w:ascii="Calibri" w:eastAsia="Calibri" w:hAnsi="Calibri" w:cs="Calibri"/>
          <w:sz w:val="22"/>
        </w:rPr>
        <w:t xml:space="preserve"> </w:t>
      </w:r>
      <w:r>
        <w:rPr>
          <w:sz w:val="20"/>
        </w:rPr>
        <w:t>26. Presiding member .......................................................................................................................................... 13</w:t>
      </w:r>
      <w:r>
        <w:rPr>
          <w:rFonts w:ascii="Calibri" w:eastAsia="Calibri" w:hAnsi="Calibri" w:cs="Calibri"/>
          <w:sz w:val="22"/>
        </w:rPr>
        <w:t xml:space="preserve"> </w:t>
      </w:r>
      <w:r>
        <w:rPr>
          <w:sz w:val="20"/>
        </w:rPr>
        <w:t>27. Adjournment ................................................................................................................................................ 13</w:t>
      </w:r>
      <w:r>
        <w:rPr>
          <w:rFonts w:ascii="Calibri" w:eastAsia="Calibri" w:hAnsi="Calibri" w:cs="Calibri"/>
          <w:sz w:val="22"/>
        </w:rPr>
        <w:t xml:space="preserve"> </w:t>
      </w:r>
      <w:r>
        <w:rPr>
          <w:sz w:val="20"/>
        </w:rPr>
        <w:t>28. Making of decisions ........................................................................................................................................ 13</w:t>
      </w:r>
      <w:r>
        <w:rPr>
          <w:rFonts w:ascii="Calibri" w:eastAsia="Calibri" w:hAnsi="Calibri" w:cs="Calibri"/>
          <w:sz w:val="22"/>
        </w:rPr>
        <w:t xml:space="preserve"> </w:t>
      </w:r>
    </w:p>
    <w:p w14:paraId="4BAD1E83" w14:textId="6DD32D74" w:rsidR="001958DD" w:rsidRDefault="00C61B47" w:rsidP="00C61B47">
      <w:pPr>
        <w:spacing w:after="0" w:line="253" w:lineRule="auto"/>
        <w:ind w:left="184" w:right="-13" w:firstLine="0"/>
        <w:jc w:val="both"/>
      </w:pPr>
      <w:r>
        <w:rPr>
          <w:sz w:val="20"/>
        </w:rPr>
        <w:t>29. Voting ............................................................................................................................................................. 14</w:t>
      </w:r>
      <w:r>
        <w:rPr>
          <w:rFonts w:ascii="Calibri" w:eastAsia="Calibri" w:hAnsi="Calibri" w:cs="Calibri"/>
          <w:sz w:val="22"/>
        </w:rPr>
        <w:t xml:space="preserve"> </w:t>
      </w:r>
    </w:p>
    <w:p w14:paraId="4B7853DE" w14:textId="347C4137" w:rsidR="001958DD" w:rsidRDefault="0056325A" w:rsidP="00BF4FAF">
      <w:pPr>
        <w:spacing w:after="0" w:line="253" w:lineRule="auto"/>
        <w:ind w:right="-13"/>
        <w:jc w:val="both"/>
      </w:pPr>
      <w:r>
        <w:rPr>
          <w:sz w:val="20"/>
        </w:rPr>
        <w:t>PART 5 –  CANBERRA ORNITHOLOGISTS GROUP ENVIRONMENT FUND ............................................... 15</w:t>
      </w:r>
      <w:r>
        <w:rPr>
          <w:rFonts w:ascii="Calibri" w:eastAsia="Calibri" w:hAnsi="Calibri" w:cs="Calibri"/>
          <w:sz w:val="22"/>
        </w:rPr>
        <w:t xml:space="preserve"> </w:t>
      </w:r>
    </w:p>
    <w:p w14:paraId="6236420A" w14:textId="5F8CA406" w:rsidR="001958DD" w:rsidRDefault="00EC1A6D" w:rsidP="00EC1A6D">
      <w:pPr>
        <w:spacing w:after="0" w:line="253" w:lineRule="auto"/>
        <w:ind w:left="184" w:right="-13" w:firstLine="0"/>
        <w:jc w:val="both"/>
      </w:pPr>
      <w:r>
        <w:rPr>
          <w:sz w:val="20"/>
        </w:rPr>
        <w:t>30. The fund .......................................................................................................................................................... 15</w:t>
      </w:r>
      <w:r>
        <w:rPr>
          <w:rFonts w:ascii="Calibri" w:eastAsia="Calibri" w:hAnsi="Calibri" w:cs="Calibri"/>
          <w:sz w:val="22"/>
        </w:rPr>
        <w:t xml:space="preserve"> </w:t>
      </w:r>
    </w:p>
    <w:p w14:paraId="56906408" w14:textId="77777777" w:rsidR="001958DD" w:rsidRDefault="0056325A" w:rsidP="00BF4FAF">
      <w:pPr>
        <w:spacing w:after="0" w:line="253" w:lineRule="auto"/>
        <w:ind w:right="-13"/>
        <w:jc w:val="both"/>
      </w:pPr>
      <w:r>
        <w:rPr>
          <w:sz w:val="20"/>
        </w:rPr>
        <w:t>PART 6 – MISCELLANEOUS ................................................................................................................................ 17</w:t>
      </w:r>
      <w:r>
        <w:rPr>
          <w:rFonts w:ascii="Calibri" w:eastAsia="Calibri" w:hAnsi="Calibri" w:cs="Calibri"/>
          <w:sz w:val="22"/>
        </w:rPr>
        <w:t xml:space="preserve"> </w:t>
      </w:r>
    </w:p>
    <w:p w14:paraId="6EAC7D5B" w14:textId="386486F6" w:rsidR="009A5885" w:rsidRPr="009A5885" w:rsidRDefault="00EC1A6D" w:rsidP="00EC1A6D">
      <w:pPr>
        <w:spacing w:after="0" w:line="253" w:lineRule="auto"/>
        <w:ind w:left="184" w:right="-13" w:firstLine="0"/>
        <w:jc w:val="both"/>
      </w:pPr>
      <w:r>
        <w:rPr>
          <w:sz w:val="20"/>
        </w:rPr>
        <w:t>31. Funds–source .................................................................................................................................................. 17</w:t>
      </w:r>
    </w:p>
    <w:p w14:paraId="7C5A5E0B" w14:textId="039A64E9" w:rsidR="001958DD" w:rsidRDefault="0056325A" w:rsidP="00BF4FAF">
      <w:pPr>
        <w:spacing w:after="0" w:line="253" w:lineRule="auto"/>
        <w:ind w:left="184" w:right="-13" w:firstLine="0"/>
        <w:jc w:val="both"/>
      </w:pPr>
      <w:r>
        <w:rPr>
          <w:sz w:val="20"/>
        </w:rPr>
        <w:t>32. Funds–management ........................................................................................................................................ 17</w:t>
      </w:r>
      <w:r>
        <w:rPr>
          <w:rFonts w:ascii="Calibri" w:eastAsia="Calibri" w:hAnsi="Calibri" w:cs="Calibri"/>
          <w:sz w:val="22"/>
        </w:rPr>
        <w:t xml:space="preserve"> </w:t>
      </w:r>
    </w:p>
    <w:p w14:paraId="662F14CC" w14:textId="77777777" w:rsidR="009A5885" w:rsidRDefault="0056325A" w:rsidP="00BF4FAF">
      <w:pPr>
        <w:spacing w:after="0" w:line="253" w:lineRule="auto"/>
        <w:ind w:left="194" w:right="-13"/>
        <w:jc w:val="both"/>
        <w:rPr>
          <w:sz w:val="20"/>
        </w:rPr>
      </w:pPr>
      <w:r>
        <w:rPr>
          <w:sz w:val="20"/>
        </w:rPr>
        <w:t>33. Alteration of objects and rules ........................................................................................................................ 17</w:t>
      </w:r>
    </w:p>
    <w:p w14:paraId="22CF552C" w14:textId="77777777" w:rsidR="009A5885" w:rsidRDefault="0056325A" w:rsidP="00BF4FAF">
      <w:pPr>
        <w:spacing w:after="0" w:line="253" w:lineRule="auto"/>
        <w:ind w:left="194" w:right="-13"/>
        <w:jc w:val="both"/>
        <w:rPr>
          <w:rFonts w:ascii="Calibri" w:eastAsia="Calibri" w:hAnsi="Calibri" w:cs="Calibri"/>
          <w:sz w:val="22"/>
        </w:rPr>
      </w:pPr>
      <w:r>
        <w:rPr>
          <w:sz w:val="20"/>
        </w:rPr>
        <w:t>34. Common seal .................................................................................................................................................. 17</w:t>
      </w:r>
    </w:p>
    <w:p w14:paraId="10C8685F" w14:textId="77777777" w:rsidR="009A5885" w:rsidRDefault="0056325A" w:rsidP="00BF4FAF">
      <w:pPr>
        <w:spacing w:after="0" w:line="253" w:lineRule="auto"/>
        <w:ind w:left="194" w:right="-13"/>
        <w:jc w:val="both"/>
        <w:rPr>
          <w:rFonts w:ascii="Calibri" w:eastAsia="Calibri" w:hAnsi="Calibri" w:cs="Calibri"/>
          <w:sz w:val="22"/>
        </w:rPr>
      </w:pPr>
      <w:r>
        <w:rPr>
          <w:sz w:val="20"/>
        </w:rPr>
        <w:t>35. Custody of books ............................................................................................................................................ 18</w:t>
      </w:r>
    </w:p>
    <w:p w14:paraId="2B20B69C" w14:textId="77777777" w:rsidR="009A5885" w:rsidRDefault="0056325A" w:rsidP="00BF4FAF">
      <w:pPr>
        <w:spacing w:after="0" w:line="253" w:lineRule="auto"/>
        <w:ind w:left="194" w:right="-13"/>
        <w:jc w:val="both"/>
        <w:rPr>
          <w:rFonts w:ascii="Calibri" w:eastAsia="Calibri" w:hAnsi="Calibri" w:cs="Calibri"/>
          <w:sz w:val="22"/>
        </w:rPr>
      </w:pPr>
      <w:r>
        <w:rPr>
          <w:sz w:val="20"/>
        </w:rPr>
        <w:t>36. Inspection of books ......................................................................................................................................... 18</w:t>
      </w:r>
    </w:p>
    <w:p w14:paraId="31D6D5B7" w14:textId="2C0A886E" w:rsidR="001958DD" w:rsidRDefault="0056325A" w:rsidP="00BF4FAF">
      <w:pPr>
        <w:spacing w:after="0" w:line="253" w:lineRule="auto"/>
        <w:ind w:left="194" w:right="-13"/>
        <w:jc w:val="both"/>
      </w:pPr>
      <w:r>
        <w:rPr>
          <w:sz w:val="20"/>
        </w:rPr>
        <w:t>37. Service of notice.............................................................................................................................................. 18</w:t>
      </w:r>
      <w:r>
        <w:rPr>
          <w:rFonts w:ascii="Calibri" w:eastAsia="Calibri" w:hAnsi="Calibri" w:cs="Calibri"/>
          <w:sz w:val="22"/>
        </w:rPr>
        <w:t xml:space="preserve"> </w:t>
      </w:r>
    </w:p>
    <w:p w14:paraId="11720524" w14:textId="77777777" w:rsidR="009A5885" w:rsidRDefault="0056325A" w:rsidP="00BF4FAF">
      <w:pPr>
        <w:spacing w:after="0" w:line="252" w:lineRule="auto"/>
        <w:ind w:left="192" w:right="-11" w:hanging="11"/>
        <w:jc w:val="both"/>
        <w:rPr>
          <w:rFonts w:ascii="Calibri" w:eastAsia="Calibri" w:hAnsi="Calibri" w:cs="Calibri"/>
          <w:sz w:val="22"/>
        </w:rPr>
      </w:pPr>
      <w:r>
        <w:rPr>
          <w:sz w:val="20"/>
        </w:rPr>
        <w:t>38. Surplus property .............................................................................................................................................. 18</w:t>
      </w:r>
    </w:p>
    <w:p w14:paraId="19D1A1ED" w14:textId="6F35990E" w:rsidR="001958DD" w:rsidRDefault="0056325A" w:rsidP="00BF4FAF">
      <w:pPr>
        <w:spacing w:after="0" w:line="252" w:lineRule="auto"/>
        <w:ind w:left="192" w:right="-11" w:hanging="11"/>
        <w:jc w:val="both"/>
      </w:pPr>
      <w:r>
        <w:rPr>
          <w:sz w:val="20"/>
        </w:rPr>
        <w:t xml:space="preserve">39. The Steve Wilson Award .............................................................................................................................. 19 40. Resolution of disputes ..................................................................................................................................... 19 </w:t>
      </w:r>
    </w:p>
    <w:p w14:paraId="2F99109B" w14:textId="77777777" w:rsidR="00CE58D4" w:rsidRDefault="00CE58D4" w:rsidP="00BF4FAF">
      <w:pPr>
        <w:spacing w:after="0" w:line="253" w:lineRule="auto"/>
        <w:ind w:left="194" w:right="-13"/>
        <w:jc w:val="both"/>
        <w:rPr>
          <w:i/>
          <w:sz w:val="20"/>
        </w:rPr>
      </w:pPr>
      <w:r>
        <w:rPr>
          <w:i/>
          <w:sz w:val="20"/>
        </w:rPr>
        <w:br w:type="page"/>
      </w:r>
    </w:p>
    <w:p w14:paraId="211AE360" w14:textId="77777777" w:rsidR="00CE58D4" w:rsidRDefault="00CE58D4" w:rsidP="00BF4FAF">
      <w:pPr>
        <w:spacing w:after="0" w:line="259" w:lineRule="auto"/>
        <w:ind w:left="17" w:hanging="11"/>
        <w:jc w:val="center"/>
        <w:rPr>
          <w:i/>
          <w:sz w:val="20"/>
        </w:rPr>
      </w:pPr>
    </w:p>
    <w:p w14:paraId="35EAB7E8" w14:textId="77777777" w:rsidR="00990385" w:rsidRDefault="0056325A" w:rsidP="00BF4FAF">
      <w:pPr>
        <w:spacing w:after="0" w:line="259" w:lineRule="auto"/>
        <w:ind w:left="17" w:hanging="11"/>
        <w:jc w:val="center"/>
        <w:rPr>
          <w:sz w:val="32"/>
          <w:szCs w:val="32"/>
        </w:rPr>
      </w:pPr>
      <w:r w:rsidRPr="00990385">
        <w:rPr>
          <w:i/>
          <w:sz w:val="32"/>
          <w:szCs w:val="32"/>
        </w:rPr>
        <w:t xml:space="preserve">This page intentionally left blank. </w:t>
      </w:r>
    </w:p>
    <w:p w14:paraId="5058AE21" w14:textId="6B03798F" w:rsidR="001958DD" w:rsidRPr="00990385" w:rsidRDefault="00990385" w:rsidP="00BF4FAF">
      <w:pPr>
        <w:spacing w:after="0" w:line="259" w:lineRule="auto"/>
        <w:ind w:left="17" w:hanging="11"/>
        <w:jc w:val="center"/>
        <w:rPr>
          <w:sz w:val="32"/>
          <w:szCs w:val="32"/>
        </w:rPr>
      </w:pPr>
      <w:r>
        <w:rPr>
          <w:sz w:val="32"/>
          <w:szCs w:val="32"/>
        </w:rPr>
        <w:t>Please turn to the next page</w:t>
      </w:r>
      <w:r w:rsidR="0056325A" w:rsidRPr="00990385">
        <w:rPr>
          <w:sz w:val="32"/>
          <w:szCs w:val="32"/>
        </w:rPr>
        <w:br w:type="page"/>
      </w:r>
    </w:p>
    <w:p w14:paraId="766B2F88" w14:textId="77777777" w:rsidR="00BF4FAF" w:rsidRDefault="00BF4FAF" w:rsidP="00BF4FAF">
      <w:pPr>
        <w:spacing w:after="0" w:line="259" w:lineRule="auto"/>
        <w:ind w:left="0" w:firstLine="0"/>
      </w:pPr>
    </w:p>
    <w:p w14:paraId="751D0199" w14:textId="65285C67" w:rsidR="001958DD" w:rsidRDefault="0056325A" w:rsidP="00BF4FAF">
      <w:pPr>
        <w:spacing w:after="0" w:line="259" w:lineRule="auto"/>
        <w:ind w:left="-5"/>
      </w:pPr>
      <w:r>
        <w:rPr>
          <w:rFonts w:ascii="Arial" w:eastAsia="Arial" w:hAnsi="Arial" w:cs="Arial"/>
          <w:b/>
          <w:sz w:val="28"/>
        </w:rPr>
        <w:t xml:space="preserve">PART 1 – PRELIMINARY </w:t>
      </w:r>
    </w:p>
    <w:p w14:paraId="74D35413" w14:textId="77777777" w:rsidR="001958DD" w:rsidRDefault="0056325A" w:rsidP="00BF4FAF">
      <w:pPr>
        <w:spacing w:after="0" w:line="259" w:lineRule="auto"/>
        <w:ind w:left="0" w:firstLine="0"/>
      </w:pPr>
      <w:r>
        <w:t xml:space="preserve"> </w:t>
      </w:r>
    </w:p>
    <w:p w14:paraId="6A4D42BA" w14:textId="77777777" w:rsidR="001958DD" w:rsidRDefault="0056325A" w:rsidP="00BF4FAF">
      <w:pPr>
        <w:pStyle w:val="Heading3"/>
        <w:spacing w:after="0"/>
        <w:ind w:left="-5"/>
      </w:pPr>
      <w:r>
        <w:t xml:space="preserve">1. Interpretation </w:t>
      </w:r>
    </w:p>
    <w:p w14:paraId="3105D414" w14:textId="77777777" w:rsidR="001958DD" w:rsidRDefault="0056325A" w:rsidP="00BF4FAF">
      <w:pPr>
        <w:spacing w:after="0" w:line="259" w:lineRule="auto"/>
        <w:ind w:left="0" w:firstLine="0"/>
      </w:pPr>
      <w:r>
        <w:t xml:space="preserve"> </w:t>
      </w:r>
    </w:p>
    <w:p w14:paraId="47A5DC6E" w14:textId="77777777" w:rsidR="001958DD" w:rsidRDefault="0056325A" w:rsidP="00BF4FAF">
      <w:pPr>
        <w:spacing w:after="0"/>
        <w:ind w:left="-5"/>
      </w:pPr>
      <w:r>
        <w:t xml:space="preserve">In these rules, unless a contrary intention appears– </w:t>
      </w:r>
    </w:p>
    <w:p w14:paraId="410647A5" w14:textId="6FFB1BDE" w:rsidR="001958DD" w:rsidRDefault="0056325A" w:rsidP="00BF4FAF">
      <w:pPr>
        <w:spacing w:after="0"/>
        <w:ind w:left="-5"/>
      </w:pPr>
      <w:r>
        <w:rPr>
          <w:b/>
        </w:rPr>
        <w:t>association</w:t>
      </w:r>
      <w:r>
        <w:t xml:space="preserve"> means Canberra Ornithologists Group Incorporated</w:t>
      </w:r>
      <w:del w:id="39" w:author="Steve Read" w:date="2026-06-27T10:50:00Z" w16du:dateUtc="2026-06-27T00:50:00Z">
        <w:r w:rsidDel="00E26CBE">
          <w:delText>;</w:delText>
        </w:r>
      </w:del>
      <w:ins w:id="40" w:author="Steve Read" w:date="2026-06-27T10:50:00Z" w16du:dateUtc="2026-06-27T00:50:00Z">
        <w:r w:rsidR="00E26CBE">
          <w:t>, also known as Canberra Birds;</w:t>
        </w:r>
      </w:ins>
      <w:del w:id="41" w:author="Steve Read" w:date="2026-06-27T10:50:00Z" w16du:dateUtc="2026-06-27T00:50:00Z">
        <w:r w:rsidDel="00E26CBE">
          <w:delText xml:space="preserve"> </w:delText>
        </w:r>
      </w:del>
    </w:p>
    <w:p w14:paraId="4B012D72" w14:textId="2630BC7A" w:rsidR="00763859" w:rsidDel="007A4403" w:rsidRDefault="0056325A" w:rsidP="00BF4FAF">
      <w:pPr>
        <w:spacing w:after="0"/>
        <w:ind w:left="-5" w:right="379"/>
        <w:rPr>
          <w:del w:id="42" w:author="Steve Read" w:date="2026-08-09T09:49:00Z" w16du:dateUtc="2026-08-08T23:49:00Z"/>
          <w:i/>
        </w:rPr>
      </w:pPr>
      <w:commentRangeStart w:id="43"/>
      <w:del w:id="44" w:author="Steve Read" w:date="2026-08-09T09:49:00Z" w16du:dateUtc="2026-08-08T23:49:00Z">
        <w:r w:rsidDel="007A4403">
          <w:rPr>
            <w:b/>
          </w:rPr>
          <w:delText>Department</w:delText>
        </w:r>
        <w:r w:rsidDel="007A4403">
          <w:delText xml:space="preserve"> means the Commonwealth Department of the Environment or any other Commonwealth Department that is designated from time to time as having responsibility for environmental matters</w:delText>
        </w:r>
      </w:del>
      <w:del w:id="45" w:author="Steve Read" w:date="2026-06-27T10:51:00Z" w16du:dateUtc="2026-06-27T00:51:00Z">
        <w:r w:rsidDel="00FE0F3F">
          <w:delText>.</w:delText>
        </w:r>
      </w:del>
      <w:commentRangeEnd w:id="43"/>
      <w:r w:rsidR="006E1D63">
        <w:rPr>
          <w:rStyle w:val="CommentReference"/>
          <w:i/>
          <w:sz w:val="24"/>
          <w:szCs w:val="24"/>
        </w:rPr>
        <w:commentReference w:id="43"/>
      </w:r>
    </w:p>
    <w:p w14:paraId="28F75D0F" w14:textId="5064EDBC" w:rsidR="001958DD" w:rsidRDefault="0056325A" w:rsidP="00BF4FAF">
      <w:pPr>
        <w:spacing w:after="0"/>
        <w:ind w:left="-5" w:right="379"/>
      </w:pPr>
      <w:r>
        <w:rPr>
          <w:b/>
        </w:rPr>
        <w:t>financial year</w:t>
      </w:r>
      <w:r>
        <w:t xml:space="preserve"> means the year ending on 30 June;  </w:t>
      </w:r>
    </w:p>
    <w:p w14:paraId="34B9D34E" w14:textId="77777777" w:rsidR="001958DD" w:rsidRDefault="0056325A" w:rsidP="00BF4FAF">
      <w:pPr>
        <w:spacing w:after="0"/>
        <w:ind w:left="-5"/>
      </w:pPr>
      <w:r>
        <w:rPr>
          <w:b/>
        </w:rPr>
        <w:t>member</w:t>
      </w:r>
      <w:r>
        <w:t xml:space="preserve"> means a member, however described, of the association; </w:t>
      </w:r>
    </w:p>
    <w:p w14:paraId="57EC1C6B" w14:textId="05727C54" w:rsidR="001958DD" w:rsidRDefault="0056325A" w:rsidP="00BF4FAF">
      <w:pPr>
        <w:spacing w:after="0"/>
        <w:ind w:left="-5"/>
      </w:pPr>
      <w:r>
        <w:rPr>
          <w:b/>
        </w:rPr>
        <w:t>ordinary committee member</w:t>
      </w:r>
      <w:r>
        <w:t xml:space="preserve"> means a member of the committee who is not an office-bearer of the association as mentioned in paragraph </w:t>
      </w:r>
      <w:del w:id="46" w:author="Kim Farley" w:date="2026-07-11T13:45:00Z" w16du:dateUtc="2026-07-11T03:45:00Z">
        <w:r w:rsidDel="009F4AE6">
          <w:delText xml:space="preserve">12 </w:delText>
        </w:r>
      </w:del>
      <w:ins w:id="47" w:author="Kim Farley" w:date="2026-07-11T13:45:00Z" w16du:dateUtc="2026-07-11T03:45:00Z">
        <w:r w:rsidR="009F4AE6">
          <w:t>27</w:t>
        </w:r>
        <w:del w:id="48" w:author="Steve Read" w:date="2026-08-09T09:19:00Z" w16du:dateUtc="2026-08-08T23:19:00Z">
          <w:r w:rsidR="009F4AE6" w:rsidDel="0000217F">
            <w:delText xml:space="preserve"> </w:delText>
          </w:r>
        </w:del>
      </w:ins>
      <w:r>
        <w:t>(1)</w:t>
      </w:r>
      <w:del w:id="49" w:author="Steve Read" w:date="2026-08-09T09:19:00Z" w16du:dateUtc="2026-08-08T23:19:00Z">
        <w:r w:rsidDel="0000217F">
          <w:delText xml:space="preserve"> </w:delText>
        </w:r>
      </w:del>
      <w:r>
        <w:t xml:space="preserve">(a); </w:t>
      </w:r>
    </w:p>
    <w:p w14:paraId="714F0602" w14:textId="77777777" w:rsidR="00763859" w:rsidRDefault="0056325A" w:rsidP="00BF4FAF">
      <w:pPr>
        <w:spacing w:after="0"/>
        <w:ind w:left="-5"/>
      </w:pPr>
      <w:r>
        <w:rPr>
          <w:b/>
        </w:rPr>
        <w:t>secretary</w:t>
      </w:r>
      <w:r>
        <w:t xml:space="preserve"> means the person holding office under these rules as secretary of the association or, if no such person holds that office, the public officer of the association;</w:t>
      </w:r>
    </w:p>
    <w:p w14:paraId="4DEB9FFB" w14:textId="77777777" w:rsidR="00763859" w:rsidRDefault="0056325A" w:rsidP="00BF4FAF">
      <w:pPr>
        <w:spacing w:after="0"/>
        <w:ind w:left="-5"/>
      </w:pPr>
      <w:r>
        <w:rPr>
          <w:b/>
        </w:rPr>
        <w:t>the Act</w:t>
      </w:r>
      <w:r>
        <w:t xml:space="preserve"> means the </w:t>
      </w:r>
      <w:r>
        <w:rPr>
          <w:i/>
        </w:rPr>
        <w:t>Associations Incorporation Act 1991</w:t>
      </w:r>
      <w:r>
        <w:t xml:space="preserve"> of the Australian Capital Territory;</w:t>
      </w:r>
    </w:p>
    <w:p w14:paraId="180B20D8" w14:textId="4FA7679F" w:rsidR="001958DD" w:rsidRDefault="0056325A" w:rsidP="00BF4FAF">
      <w:pPr>
        <w:spacing w:after="0"/>
        <w:ind w:left="-5"/>
      </w:pPr>
      <w:r>
        <w:rPr>
          <w:b/>
        </w:rPr>
        <w:t>the Regulation</w:t>
      </w:r>
      <w:r>
        <w:t xml:space="preserve"> means the </w:t>
      </w:r>
      <w:r>
        <w:rPr>
          <w:i/>
        </w:rPr>
        <w:t>Associations Incorporation Regulation</w:t>
      </w:r>
      <w:r>
        <w:t xml:space="preserve"> </w:t>
      </w:r>
      <w:del w:id="50" w:author="Steve Read" w:date="2026-06-27T10:54:00Z" w16du:dateUtc="2026-06-27T00:54:00Z">
        <w:r w:rsidDel="00FE0F3F">
          <w:rPr>
            <w:i/>
          </w:rPr>
          <w:delText>1991</w:delText>
        </w:r>
      </w:del>
      <w:ins w:id="51" w:author="Steve Read" w:date="2026-06-27T10:54:00Z" w16du:dateUtc="2026-06-27T00:54:00Z">
        <w:r w:rsidR="00FE0F3F">
          <w:rPr>
            <w:i/>
          </w:rPr>
          <w:t>2023</w:t>
        </w:r>
      </w:ins>
      <w:r>
        <w:t xml:space="preserve">. </w:t>
      </w:r>
    </w:p>
    <w:p w14:paraId="7DF7CE7D" w14:textId="77777777" w:rsidR="001958DD" w:rsidRDefault="0056325A" w:rsidP="00BF4FAF">
      <w:pPr>
        <w:spacing w:after="0" w:line="259" w:lineRule="auto"/>
        <w:ind w:left="0" w:firstLine="0"/>
      </w:pPr>
      <w:r>
        <w:t xml:space="preserve"> </w:t>
      </w:r>
    </w:p>
    <w:p w14:paraId="26B99151" w14:textId="63152614" w:rsidR="001958DD" w:rsidRDefault="0056325A" w:rsidP="00BF4FAF">
      <w:pPr>
        <w:pStyle w:val="Heading3"/>
        <w:tabs>
          <w:tab w:val="center" w:pos="2927"/>
        </w:tabs>
        <w:spacing w:after="0"/>
        <w:ind w:left="-15" w:firstLine="0"/>
      </w:pPr>
      <w:r>
        <w:t xml:space="preserve">1A </w:t>
      </w:r>
      <w:r>
        <w:tab/>
        <w:t xml:space="preserve">Application of the Legislation Act 2001 </w:t>
      </w:r>
      <w:ins w:id="52" w:author="Steve Read" w:date="2026-06-27T14:35:00Z" w16du:dateUtc="2026-06-27T04:35:00Z">
        <w:r w:rsidR="000F6875">
          <w:t>and the Electronic Transactions Act 2001</w:t>
        </w:r>
      </w:ins>
    </w:p>
    <w:p w14:paraId="7CE5DF0A" w14:textId="63B30AAC" w:rsidR="000F6875" w:rsidRPr="00C114A9" w:rsidRDefault="000F6875" w:rsidP="000F6875">
      <w:pPr>
        <w:pStyle w:val="Amainreturn"/>
        <w:keepNext/>
        <w:spacing w:before="0"/>
        <w:ind w:left="0"/>
        <w:rPr>
          <w:ins w:id="53" w:author="Steve Read" w:date="2026-06-27T14:37:00Z" w16du:dateUtc="2026-06-27T04:37:00Z"/>
        </w:rPr>
      </w:pPr>
      <w:ins w:id="54" w:author="Steve Read" w:date="2026-06-27T14:37:00Z" w16du:dateUtc="2026-06-27T04:37:00Z">
        <w:r w:rsidRPr="00C114A9">
          <w:t>The following Acts apply to the</w:t>
        </w:r>
      </w:ins>
      <w:ins w:id="55" w:author="Steve Read" w:date="2026-06-27T14:40:00Z" w16du:dateUtc="2026-06-27T04:40:00Z">
        <w:r w:rsidR="008B15D6">
          <w:t xml:space="preserve"> a</w:t>
        </w:r>
      </w:ins>
      <w:ins w:id="56" w:author="Steve Read" w:date="2026-06-27T14:37:00Z" w16du:dateUtc="2026-06-27T04:37:00Z">
        <w:r w:rsidRPr="00C114A9">
          <w:t>ssociation’s rules as if the rules were an instrument made under the Act:</w:t>
        </w:r>
      </w:ins>
    </w:p>
    <w:p w14:paraId="19AA7BDF" w14:textId="295F4E3B" w:rsidR="000F6875" w:rsidRPr="000F6875" w:rsidRDefault="000F6875" w:rsidP="000F6875">
      <w:pPr>
        <w:pStyle w:val="Apara"/>
        <w:spacing w:before="0"/>
        <w:rPr>
          <w:ins w:id="57" w:author="Steve Read" w:date="2026-06-27T14:37:00Z" w16du:dateUtc="2026-06-27T04:37:00Z"/>
          <w:color w:val="000000" w:themeColor="text1"/>
        </w:rPr>
      </w:pPr>
      <w:ins w:id="58" w:author="Steve Read" w:date="2026-06-27T14:37:00Z" w16du:dateUtc="2026-06-27T04:37:00Z">
        <w:r w:rsidRPr="00C114A9">
          <w:t>(a)</w:t>
        </w:r>
        <w:r w:rsidRPr="00C114A9">
          <w:tab/>
        </w:r>
      </w:ins>
      <w:ins w:id="59" w:author="Steve Read" w:date="2026-06-27T14:38:00Z" w16du:dateUtc="2026-06-27T04:38:00Z">
        <w:r>
          <w:t xml:space="preserve"> </w:t>
        </w:r>
      </w:ins>
      <w:ins w:id="60" w:author="Steve Read" w:date="2026-06-27T14:37:00Z" w16du:dateUtc="2026-06-27T04:37:00Z">
        <w:r w:rsidRPr="000F6875">
          <w:rPr>
            <w:color w:val="000000" w:themeColor="text1"/>
          </w:rPr>
          <w:t xml:space="preserve">the </w:t>
        </w:r>
      </w:ins>
      <w:commentRangeStart w:id="61"/>
      <w:ins w:id="62" w:author="Steve Read" w:date="2026-06-27T14:38:00Z" w16du:dateUtc="2026-06-27T04:38:00Z">
        <w:r w:rsidRPr="000F6875">
          <w:rPr>
            <w:rStyle w:val="charCitHyperlinkItal"/>
            <w:color w:val="000000" w:themeColor="text1"/>
          </w:rPr>
          <w:t>Electronic Transactions Act 2001</w:t>
        </w:r>
      </w:ins>
      <w:commentRangeEnd w:id="61"/>
      <w:r w:rsidR="006719C2" w:rsidRPr="000F6875">
        <w:rPr>
          <w:rStyle w:val="CommentReference"/>
          <w:color w:val="000000" w:themeColor="text1"/>
          <w:sz w:val="24"/>
          <w:szCs w:val="20"/>
        </w:rPr>
        <w:commentReference w:id="61"/>
      </w:r>
      <w:ins w:id="63" w:author="Steve Read" w:date="2026-06-27T14:37:00Z" w16du:dateUtc="2026-06-27T04:37:00Z">
        <w:r w:rsidRPr="000F6875">
          <w:rPr>
            <w:color w:val="000000" w:themeColor="text1"/>
          </w:rPr>
          <w:t>;</w:t>
        </w:r>
      </w:ins>
    </w:p>
    <w:p w14:paraId="3C5EC997" w14:textId="143A77FD" w:rsidR="000F6875" w:rsidRPr="000F6875" w:rsidRDefault="000F6875" w:rsidP="000F6875">
      <w:pPr>
        <w:pStyle w:val="Apara"/>
        <w:keepNext/>
        <w:spacing w:before="0"/>
        <w:rPr>
          <w:ins w:id="64" w:author="Steve Read" w:date="2026-06-27T14:37:00Z" w16du:dateUtc="2026-06-27T04:37:00Z"/>
          <w:color w:val="000000" w:themeColor="text1"/>
        </w:rPr>
      </w:pPr>
      <w:ins w:id="65" w:author="Steve Read" w:date="2026-06-27T14:37:00Z" w16du:dateUtc="2026-06-27T04:37:00Z">
        <w:r w:rsidRPr="000F6875">
          <w:rPr>
            <w:color w:val="000000" w:themeColor="text1"/>
          </w:rPr>
          <w:t>(b)</w:t>
        </w:r>
        <w:r w:rsidRPr="000F6875">
          <w:rPr>
            <w:color w:val="000000" w:themeColor="text1"/>
          </w:rPr>
          <w:tab/>
        </w:r>
      </w:ins>
      <w:ins w:id="66" w:author="Steve Read" w:date="2026-06-27T14:38:00Z" w16du:dateUtc="2026-06-27T04:38:00Z">
        <w:r w:rsidRPr="000F6875">
          <w:rPr>
            <w:color w:val="000000" w:themeColor="text1"/>
          </w:rPr>
          <w:t xml:space="preserve"> </w:t>
        </w:r>
      </w:ins>
      <w:ins w:id="67" w:author="Steve Read" w:date="2026-06-27T14:37:00Z" w16du:dateUtc="2026-06-27T04:37:00Z">
        <w:r w:rsidRPr="000F6875">
          <w:rPr>
            <w:color w:val="000000" w:themeColor="text1"/>
          </w:rPr>
          <w:t xml:space="preserve">the </w:t>
        </w:r>
      </w:ins>
      <w:ins w:id="68" w:author="Steve Read" w:date="2026-06-27T14:38:00Z" w16du:dateUtc="2026-06-27T04:38:00Z">
        <w:r w:rsidRPr="000F6875">
          <w:rPr>
            <w:rStyle w:val="charCitHyperlinkItal"/>
            <w:color w:val="000000" w:themeColor="text1"/>
          </w:rPr>
          <w:t>Legislation Act 2001</w:t>
        </w:r>
      </w:ins>
      <w:ins w:id="69" w:author="Steve Read" w:date="2026-06-27T14:37:00Z" w16du:dateUtc="2026-06-27T04:37:00Z">
        <w:r w:rsidRPr="000F6875">
          <w:rPr>
            <w:color w:val="000000" w:themeColor="text1"/>
          </w:rPr>
          <w:t>.</w:t>
        </w:r>
      </w:ins>
    </w:p>
    <w:p w14:paraId="3808864D" w14:textId="79DB81FF" w:rsidR="001958DD" w:rsidDel="000F6875" w:rsidRDefault="0056325A" w:rsidP="000F6875">
      <w:pPr>
        <w:spacing w:after="0" w:line="240" w:lineRule="auto"/>
        <w:ind w:left="-5"/>
        <w:rPr>
          <w:del w:id="70" w:author="Steve Read" w:date="2026-06-27T14:38:00Z" w16du:dateUtc="2026-06-27T04:38:00Z"/>
        </w:rPr>
      </w:pPr>
      <w:del w:id="71" w:author="Steve Read" w:date="2026-06-27T14:37:00Z" w16du:dateUtc="2026-06-27T04:37:00Z">
        <w:r w:rsidDel="000F6875">
          <w:delText xml:space="preserve">The </w:delText>
        </w:r>
        <w:r w:rsidDel="000F6875">
          <w:rPr>
            <w:i/>
          </w:rPr>
          <w:delText>Legislation Act 2001</w:delText>
        </w:r>
        <w:r w:rsidDel="000F6875">
          <w:delText xml:space="preserve"> applies to these rules in the same way as it would if they were an instrument made under the Act.</w:delText>
        </w:r>
      </w:del>
      <w:del w:id="72" w:author="Steve Read" w:date="2026-06-27T14:38:00Z" w16du:dateUtc="2026-06-27T04:38:00Z">
        <w:r w:rsidDel="000F6875">
          <w:delText xml:space="preserve"> </w:delText>
        </w:r>
      </w:del>
    </w:p>
    <w:p w14:paraId="530BE4BF" w14:textId="7C531673" w:rsidR="001958DD" w:rsidRDefault="001958DD" w:rsidP="00BF4FAF">
      <w:pPr>
        <w:spacing w:after="0" w:line="259" w:lineRule="auto"/>
        <w:ind w:left="0" w:firstLine="0"/>
      </w:pPr>
    </w:p>
    <w:p w14:paraId="0A534D9B" w14:textId="77777777" w:rsidR="001958DD" w:rsidRDefault="001958DD" w:rsidP="00BF4FAF">
      <w:pPr>
        <w:spacing w:after="0"/>
        <w:ind w:left="0" w:firstLine="0"/>
        <w:sectPr w:rsidR="001958DD" w:rsidSect="00071F82">
          <w:headerReference w:type="even" r:id="rId11"/>
          <w:headerReference w:type="default" r:id="rId12"/>
          <w:headerReference w:type="first" r:id="rId13"/>
          <w:pgSz w:w="11906" w:h="16841"/>
          <w:pgMar w:top="730" w:right="1329" w:bottom="1501" w:left="1320" w:header="720" w:footer="720" w:gutter="0"/>
          <w:cols w:space="720"/>
          <w:docGrid w:linePitch="326"/>
        </w:sectPr>
      </w:pPr>
    </w:p>
    <w:p w14:paraId="38D4DB19" w14:textId="77777777" w:rsidR="001958DD" w:rsidRDefault="0056325A" w:rsidP="00BF4FAF">
      <w:pPr>
        <w:pStyle w:val="Heading1"/>
        <w:ind w:left="0" w:firstLine="0"/>
        <w:jc w:val="left"/>
      </w:pPr>
      <w:r>
        <w:lastRenderedPageBreak/>
        <w:t xml:space="preserve">PART 2 – MEMBERSHIP </w:t>
      </w:r>
    </w:p>
    <w:p w14:paraId="58E612DD" w14:textId="77777777" w:rsidR="001958DD" w:rsidRDefault="0056325A" w:rsidP="00BF4FAF">
      <w:pPr>
        <w:spacing w:after="0" w:line="259" w:lineRule="auto"/>
        <w:ind w:left="0" w:firstLine="0"/>
      </w:pPr>
      <w:r>
        <w:t xml:space="preserve"> </w:t>
      </w:r>
    </w:p>
    <w:p w14:paraId="0D6E9EC0" w14:textId="77777777" w:rsidR="001958DD" w:rsidRDefault="0056325A" w:rsidP="00BF4FAF">
      <w:pPr>
        <w:pStyle w:val="Heading2"/>
        <w:spacing w:after="0"/>
        <w:ind w:left="-5"/>
      </w:pPr>
      <w:r>
        <w:t xml:space="preserve">2. Membership categories and qualifications </w:t>
      </w:r>
    </w:p>
    <w:p w14:paraId="67CCE5E4" w14:textId="77777777" w:rsidR="001958DD" w:rsidRDefault="0056325A" w:rsidP="00BF4FAF">
      <w:pPr>
        <w:spacing w:after="0" w:line="259" w:lineRule="auto"/>
        <w:ind w:left="0" w:firstLine="0"/>
      </w:pPr>
      <w:r>
        <w:t xml:space="preserve"> </w:t>
      </w:r>
    </w:p>
    <w:p w14:paraId="092C0E8D" w14:textId="77777777" w:rsidR="00763859" w:rsidRDefault="0056325A" w:rsidP="00BF4FAF">
      <w:pPr>
        <w:spacing w:after="0"/>
        <w:ind w:left="-5" w:right="2710"/>
      </w:pPr>
      <w:r>
        <w:t xml:space="preserve">(1) The association has the following categories of membership– </w:t>
      </w:r>
    </w:p>
    <w:p w14:paraId="3A9C5A3C" w14:textId="4573DE83" w:rsidR="001958DD" w:rsidRDefault="0056325A" w:rsidP="00BF4FAF">
      <w:pPr>
        <w:spacing w:after="0"/>
        <w:ind w:left="-5" w:right="2710"/>
      </w:pPr>
      <w:r>
        <w:t>(a)</w:t>
      </w:r>
      <w:r>
        <w:rPr>
          <w:rFonts w:ascii="Arial" w:eastAsia="Arial" w:hAnsi="Arial" w:cs="Arial"/>
        </w:rPr>
        <w:t xml:space="preserve"> </w:t>
      </w:r>
      <w:r>
        <w:rPr>
          <w:rFonts w:ascii="Arial" w:eastAsia="Arial" w:hAnsi="Arial" w:cs="Arial"/>
        </w:rPr>
        <w:tab/>
      </w:r>
      <w:r>
        <w:t xml:space="preserve">Ordinary membership; and </w:t>
      </w:r>
    </w:p>
    <w:p w14:paraId="1B3E73AF" w14:textId="0A31DEA7" w:rsidR="001958DD" w:rsidRDefault="00BF4897" w:rsidP="00BF4897">
      <w:pPr>
        <w:spacing w:after="0"/>
        <w:ind w:left="0" w:right="2875" w:firstLine="0"/>
      </w:pPr>
      <w:r>
        <w:t>(b)</w:t>
      </w:r>
      <w:r>
        <w:tab/>
        <w:t xml:space="preserve">Family membership; and </w:t>
      </w:r>
    </w:p>
    <w:p w14:paraId="74B2DFB9" w14:textId="3CDFE0B9" w:rsidR="00763859" w:rsidRDefault="00BF4897" w:rsidP="00BF4897">
      <w:pPr>
        <w:spacing w:after="0"/>
        <w:ind w:left="0" w:right="2875" w:firstLine="0"/>
      </w:pPr>
      <w:r>
        <w:t>(c)</w:t>
      </w:r>
      <w:r>
        <w:tab/>
        <w:t>Student membership; and</w:t>
      </w:r>
    </w:p>
    <w:p w14:paraId="45E8C9C7" w14:textId="27EAC5CC" w:rsidR="001958DD" w:rsidRDefault="0056325A" w:rsidP="00BF4FAF">
      <w:pPr>
        <w:spacing w:after="0"/>
        <w:ind w:left="0" w:right="2875" w:firstLine="0"/>
      </w:pPr>
      <w:r>
        <w:t>(d)</w:t>
      </w:r>
      <w:r>
        <w:rPr>
          <w:rFonts w:ascii="Arial" w:eastAsia="Arial" w:hAnsi="Arial" w:cs="Arial"/>
        </w:rPr>
        <w:t xml:space="preserve"> </w:t>
      </w:r>
      <w:r>
        <w:rPr>
          <w:rFonts w:ascii="Arial" w:eastAsia="Arial" w:hAnsi="Arial" w:cs="Arial"/>
        </w:rPr>
        <w:tab/>
      </w:r>
      <w:r>
        <w:t xml:space="preserve">Institutional membership.  </w:t>
      </w:r>
    </w:p>
    <w:p w14:paraId="0E91C2E5" w14:textId="77777777" w:rsidR="001958DD" w:rsidRDefault="0056325A" w:rsidP="00BF4FAF">
      <w:pPr>
        <w:spacing w:after="0" w:line="259" w:lineRule="auto"/>
        <w:ind w:left="0" w:firstLine="0"/>
      </w:pPr>
      <w:r>
        <w:t xml:space="preserve"> </w:t>
      </w:r>
    </w:p>
    <w:p w14:paraId="08EE7860" w14:textId="77777777" w:rsidR="001958DD" w:rsidRDefault="0056325A" w:rsidP="00BF4FAF">
      <w:pPr>
        <w:spacing w:after="0"/>
        <w:ind w:left="-5"/>
      </w:pPr>
      <w:r>
        <w:t xml:space="preserve">(2) A person or institution is qualified to be a member if–  </w:t>
      </w:r>
    </w:p>
    <w:p w14:paraId="3F8CC2A8" w14:textId="77777777" w:rsidR="001958DD" w:rsidRDefault="0056325A" w:rsidP="00D347CA">
      <w:pPr>
        <w:numPr>
          <w:ilvl w:val="0"/>
          <w:numId w:val="6"/>
        </w:numPr>
        <w:spacing w:after="0"/>
        <w:ind w:left="709" w:hanging="719"/>
      </w:pPr>
      <w:r>
        <w:t xml:space="preserve">the person or institution is a person or institution mentioned in section 21 (2) (a) or (b) of the Act and has not ceased to be a member of the association at any time after incorporation of the association under the Act; or </w:t>
      </w:r>
      <w:r>
        <w:rPr>
          <w:i/>
        </w:rPr>
        <w:t xml:space="preserve"> </w:t>
      </w:r>
    </w:p>
    <w:p w14:paraId="16148153" w14:textId="77777777" w:rsidR="001958DD" w:rsidRDefault="0056325A" w:rsidP="00D347CA">
      <w:pPr>
        <w:numPr>
          <w:ilvl w:val="0"/>
          <w:numId w:val="6"/>
        </w:numPr>
        <w:spacing w:after="0"/>
        <w:ind w:left="709" w:hanging="719"/>
      </w:pPr>
      <w:r>
        <w:t xml:space="preserve">the person or institution has applied for membership in accordance with subrule 3 (1) and has been approved for membership of the association by the committee of the association. </w:t>
      </w:r>
      <w:r>
        <w:rPr>
          <w:i/>
        </w:rPr>
        <w:t xml:space="preserve"> </w:t>
      </w:r>
    </w:p>
    <w:p w14:paraId="2BB1FBE9" w14:textId="77777777" w:rsidR="001958DD" w:rsidRDefault="0056325A" w:rsidP="00BF4FAF">
      <w:pPr>
        <w:spacing w:after="0" w:line="259" w:lineRule="auto"/>
        <w:ind w:left="0" w:firstLine="0"/>
      </w:pPr>
      <w:r>
        <w:t xml:space="preserve"> </w:t>
      </w:r>
    </w:p>
    <w:p w14:paraId="6619DA4E" w14:textId="77777777" w:rsidR="001958DD" w:rsidRDefault="0056325A" w:rsidP="00BF4FAF">
      <w:pPr>
        <w:spacing w:after="0"/>
        <w:ind w:left="-5"/>
      </w:pPr>
      <w:r>
        <w:t xml:space="preserve">(3) At general meetings of the association, members are entitled to vote as follows: </w:t>
      </w:r>
    </w:p>
    <w:p w14:paraId="08D8D92D" w14:textId="77777777" w:rsidR="001958DD" w:rsidRDefault="0056325A" w:rsidP="00BB2C86">
      <w:pPr>
        <w:numPr>
          <w:ilvl w:val="0"/>
          <w:numId w:val="7"/>
        </w:numPr>
        <w:spacing w:after="0"/>
        <w:ind w:left="709" w:hanging="719"/>
      </w:pPr>
      <w:r>
        <w:t xml:space="preserve">ordinary, student and institutional members: one vote each; </w:t>
      </w:r>
    </w:p>
    <w:p w14:paraId="021049F9" w14:textId="77777777" w:rsidR="001958DD" w:rsidRDefault="0056325A" w:rsidP="00BB2C86">
      <w:pPr>
        <w:numPr>
          <w:ilvl w:val="0"/>
          <w:numId w:val="7"/>
        </w:numPr>
        <w:spacing w:after="0"/>
        <w:ind w:left="709" w:hanging="719"/>
      </w:pPr>
      <w:r>
        <w:t xml:space="preserve">family members: one vote for each family member whose name appears on the register of members. </w:t>
      </w:r>
    </w:p>
    <w:p w14:paraId="45F298E4" w14:textId="77777777" w:rsidR="001958DD" w:rsidRDefault="0056325A" w:rsidP="00BF4FAF">
      <w:pPr>
        <w:spacing w:after="0" w:line="259" w:lineRule="auto"/>
        <w:ind w:left="0" w:firstLine="0"/>
      </w:pPr>
      <w:r>
        <w:t xml:space="preserve"> </w:t>
      </w:r>
    </w:p>
    <w:p w14:paraId="06E04EF5" w14:textId="77777777" w:rsidR="001958DD" w:rsidRDefault="0056325A" w:rsidP="00BF4FAF">
      <w:pPr>
        <w:pStyle w:val="Heading2"/>
        <w:spacing w:after="0"/>
        <w:ind w:left="-5"/>
      </w:pPr>
      <w:r>
        <w:t xml:space="preserve">3. Application for membership </w:t>
      </w:r>
    </w:p>
    <w:p w14:paraId="6641B53D" w14:textId="77777777" w:rsidR="001958DD" w:rsidRDefault="0056325A" w:rsidP="00BF4FAF">
      <w:pPr>
        <w:spacing w:after="0" w:line="259" w:lineRule="auto"/>
        <w:ind w:left="0" w:firstLine="0"/>
      </w:pPr>
      <w:r>
        <w:t xml:space="preserve"> </w:t>
      </w:r>
    </w:p>
    <w:p w14:paraId="18F3906D" w14:textId="77777777" w:rsidR="00A50774" w:rsidRDefault="0056325A">
      <w:pPr>
        <w:numPr>
          <w:ilvl w:val="0"/>
          <w:numId w:val="8"/>
        </w:numPr>
        <w:spacing w:after="0"/>
        <w:rPr>
          <w:ins w:id="75" w:author="Steve Read" w:date="2026-06-27T14:47:00Z" w16du:dateUtc="2026-06-27T04:47:00Z"/>
        </w:rPr>
      </w:pPr>
      <w:r>
        <w:t xml:space="preserve">An application by a person or institution for membership of the association must be lodged with the secretary of the association. </w:t>
      </w:r>
    </w:p>
    <w:p w14:paraId="4991CED7" w14:textId="491D3D5A" w:rsidR="00A50774" w:rsidRDefault="00A50774" w:rsidP="008A733B">
      <w:pPr>
        <w:spacing w:after="0"/>
        <w:rPr>
          <w:ins w:id="76" w:author="Steve Read" w:date="2026-06-27T14:47:00Z" w16du:dateUtc="2026-06-27T04:47:00Z"/>
        </w:rPr>
      </w:pPr>
      <w:ins w:id="77" w:author="Steve Read" w:date="2026-06-27T14:48:00Z" w16du:dateUtc="2026-06-27T04:48:00Z">
        <w:r>
          <w:t xml:space="preserve">(a) </w:t>
        </w:r>
      </w:ins>
      <w:r>
        <w:t>Accompanying the application must be the entrance fee (if any) and the first year’s annual subscription.</w:t>
      </w:r>
    </w:p>
    <w:p w14:paraId="01D2D3C2" w14:textId="01E3ED3F" w:rsidR="001958DD" w:rsidRDefault="00A50774" w:rsidP="008A733B">
      <w:pPr>
        <w:spacing w:after="0"/>
        <w:rPr>
          <w:ins w:id="78" w:author="Steve Read" w:date="2026-06-27T14:46:00Z" w16du:dateUtc="2026-06-27T04:46:00Z"/>
        </w:rPr>
      </w:pPr>
      <w:ins w:id="79" w:author="Steve Read" w:date="2026-06-27T14:48:00Z" w16du:dateUtc="2026-06-27T04:48:00Z">
        <w:r>
          <w:t xml:space="preserve">(b) </w:t>
        </w:r>
      </w:ins>
      <w:del w:id="80" w:author="Steve Read" w:date="2026-06-27T14:47:00Z" w16du:dateUtc="2026-06-27T04:47:00Z">
        <w:r w:rsidDel="00A50774">
          <w:delText xml:space="preserve"> </w:delText>
        </w:r>
      </w:del>
      <w:commentRangeStart w:id="81"/>
      <w:ins w:id="82" w:author="Steve Read" w:date="2026-06-27T14:44:00Z" w16du:dateUtc="2026-06-27T04:44:00Z">
        <w:r w:rsidR="008B15D6">
          <w:t>T</w:t>
        </w:r>
      </w:ins>
      <w:ins w:id="83" w:author="Steve Read" w:date="2026-06-27T14:43:00Z">
        <w:r w:rsidR="008B15D6" w:rsidRPr="008B15D6">
          <w:t>he</w:t>
        </w:r>
      </w:ins>
      <w:commentRangeEnd w:id="81"/>
      <w:r w:rsidR="0080718A" w:rsidRPr="008B15D6">
        <w:rPr>
          <w:rStyle w:val="CommentReference"/>
          <w:sz w:val="24"/>
          <w:szCs w:val="24"/>
        </w:rPr>
        <w:commentReference w:id="81"/>
      </w:r>
      <w:ins w:id="84" w:author="Steve Read" w:date="2026-06-27T14:43:00Z">
        <w:r w:rsidR="008B15D6" w:rsidRPr="008B15D6">
          <w:t xml:space="preserve"> applicant must include </w:t>
        </w:r>
      </w:ins>
      <w:ins w:id="85" w:author="Steve Read" w:date="2026-06-27T14:44:00Z" w16du:dateUtc="2026-06-27T04:44:00Z">
        <w:r w:rsidR="008B15D6">
          <w:t xml:space="preserve">with their application </w:t>
        </w:r>
      </w:ins>
      <w:ins w:id="86" w:author="Steve Read" w:date="2026-06-27T14:43:00Z">
        <w:r w:rsidR="008B15D6" w:rsidRPr="008B15D6">
          <w:t xml:space="preserve">a statement that the applicant supports the </w:t>
        </w:r>
      </w:ins>
      <w:ins w:id="87" w:author="Steve Read" w:date="2026-06-27T14:44:00Z" w16du:dateUtc="2026-06-27T04:44:00Z">
        <w:r w:rsidR="008B15D6">
          <w:t>a</w:t>
        </w:r>
      </w:ins>
      <w:ins w:id="88" w:author="Steve Read" w:date="2026-06-27T14:43:00Z">
        <w:r w:rsidR="008B15D6" w:rsidRPr="008B15D6">
          <w:t xml:space="preserve">ssociation’s </w:t>
        </w:r>
      </w:ins>
      <w:ins w:id="89" w:author="Steve Read" w:date="2026-08-13T20:24:00Z" w16du:dateUtc="2026-08-13T10:24:00Z">
        <w:r w:rsidR="00A51D5E">
          <w:t>O</w:t>
        </w:r>
      </w:ins>
      <w:ins w:id="90" w:author="Steve Read" w:date="2026-06-27T14:43:00Z">
        <w:r w:rsidR="008B15D6" w:rsidRPr="008B15D6">
          <w:t xml:space="preserve">bjects and agrees to comply with the </w:t>
        </w:r>
      </w:ins>
      <w:ins w:id="91" w:author="Steve Read" w:date="2026-06-27T14:44:00Z" w16du:dateUtc="2026-06-27T04:44:00Z">
        <w:r w:rsidR="008B15D6">
          <w:t>a</w:t>
        </w:r>
      </w:ins>
      <w:ins w:id="92" w:author="Steve Read" w:date="2026-06-27T14:43:00Z">
        <w:r w:rsidR="008B15D6" w:rsidRPr="008B15D6">
          <w:t>ssociation’s rules.</w:t>
        </w:r>
      </w:ins>
    </w:p>
    <w:p w14:paraId="3B54DEE9" w14:textId="77777777" w:rsidR="00FB3ADA" w:rsidRDefault="00FB3ADA" w:rsidP="008A733B">
      <w:pPr>
        <w:spacing w:after="0"/>
        <w:ind w:firstLine="0"/>
        <w:rPr>
          <w:ins w:id="93" w:author="Steve Read" w:date="2026-06-27T14:46:00Z" w16du:dateUtc="2026-06-27T04:46:00Z"/>
        </w:rPr>
      </w:pPr>
    </w:p>
    <w:p w14:paraId="3D1694D2" w14:textId="77777777" w:rsidR="00FB3ADA" w:rsidRDefault="00FB3ADA" w:rsidP="00FB3ADA">
      <w:pPr>
        <w:numPr>
          <w:ilvl w:val="0"/>
          <w:numId w:val="8"/>
        </w:numPr>
        <w:spacing w:after="0"/>
        <w:rPr>
          <w:ins w:id="94" w:author="Steve Read" w:date="2026-06-27T14:46:00Z" w16du:dateUtc="2026-06-27T04:46:00Z"/>
        </w:rPr>
      </w:pPr>
      <w:commentRangeStart w:id="95"/>
      <w:ins w:id="96" w:author="Steve Read" w:date="2026-06-27T14:46:00Z" w16du:dateUtc="2026-06-27T04:46:00Z">
        <w:r>
          <w:t xml:space="preserve">The </w:t>
        </w:r>
      </w:ins>
      <w:commentRangeEnd w:id="95"/>
      <w:r w:rsidR="0080718A">
        <w:rPr>
          <w:rStyle w:val="CommentReference"/>
          <w:sz w:val="24"/>
          <w:szCs w:val="24"/>
        </w:rPr>
        <w:commentReference w:id="95"/>
      </w:r>
      <w:ins w:id="97" w:author="Steve Read" w:date="2026-06-27T14:46:00Z" w16du:dateUtc="2026-06-27T04:46:00Z">
        <w:r>
          <w:t>committee may reject an application only if—</w:t>
        </w:r>
      </w:ins>
    </w:p>
    <w:p w14:paraId="1D1658FF" w14:textId="61C0770B" w:rsidR="00FB3ADA" w:rsidRDefault="00FB3ADA" w:rsidP="008A733B">
      <w:pPr>
        <w:spacing w:after="0"/>
        <w:ind w:firstLine="0"/>
        <w:rPr>
          <w:ins w:id="98" w:author="Steve Read" w:date="2026-06-27T14:46:00Z" w16du:dateUtc="2026-06-27T04:46:00Z"/>
        </w:rPr>
      </w:pPr>
      <w:ins w:id="99" w:author="Steve Read" w:date="2026-06-27T14:46:00Z" w16du:dateUtc="2026-06-27T04:46:00Z">
        <w:r>
          <w:t>(a)</w:t>
        </w:r>
        <w:r>
          <w:tab/>
          <w:t xml:space="preserve">the committee requires an application to be in a particular form </w:t>
        </w:r>
      </w:ins>
      <w:ins w:id="100" w:author="Steve Read" w:date="2026-06-27T14:47:00Z" w16du:dateUtc="2026-06-27T04:47:00Z">
        <w:r w:rsidR="00A50774">
          <w:t xml:space="preserve">and </w:t>
        </w:r>
      </w:ins>
      <w:ins w:id="101" w:author="Steve Read" w:date="2026-06-27T14:46:00Z" w16du:dateUtc="2026-06-27T04:46:00Z">
        <w:r>
          <w:t>the application is not in the required form; or</w:t>
        </w:r>
      </w:ins>
    </w:p>
    <w:p w14:paraId="37A100AB" w14:textId="29CC8E7C" w:rsidR="00FB3ADA" w:rsidRDefault="00FB3ADA" w:rsidP="008A733B">
      <w:pPr>
        <w:spacing w:after="0"/>
        <w:ind w:firstLine="0"/>
      </w:pPr>
      <w:ins w:id="102" w:author="Steve Read" w:date="2026-06-27T14:46:00Z" w16du:dateUtc="2026-06-27T04:46:00Z">
        <w:r>
          <w:t>(</w:t>
        </w:r>
      </w:ins>
      <w:ins w:id="103" w:author="Steve Read" w:date="2026-06-27T14:48:00Z" w16du:dateUtc="2026-06-27T04:48:00Z">
        <w:r w:rsidR="00A50774">
          <w:t>b</w:t>
        </w:r>
      </w:ins>
      <w:ins w:id="104" w:author="Steve Read" w:date="2026-06-27T14:46:00Z" w16du:dateUtc="2026-06-27T04:46:00Z">
        <w:r>
          <w:t>)</w:t>
        </w:r>
        <w:r>
          <w:tab/>
          <w:t>the committee is not satisfied that the applicant will support the Association’s objects and comply with the Association’s rules.</w:t>
        </w:r>
      </w:ins>
    </w:p>
    <w:p w14:paraId="101270DA" w14:textId="77777777" w:rsidR="001958DD" w:rsidRDefault="0056325A" w:rsidP="00BF4FAF">
      <w:pPr>
        <w:spacing w:after="0" w:line="259" w:lineRule="auto"/>
        <w:ind w:left="0" w:firstLine="0"/>
      </w:pPr>
      <w:r>
        <w:t xml:space="preserve"> </w:t>
      </w:r>
    </w:p>
    <w:p w14:paraId="2E801797" w14:textId="77777777" w:rsidR="001958DD" w:rsidRDefault="0056325A">
      <w:pPr>
        <w:numPr>
          <w:ilvl w:val="0"/>
          <w:numId w:val="8"/>
        </w:numPr>
        <w:spacing w:after="0"/>
      </w:pPr>
      <w:r>
        <w:t xml:space="preserve">As soon as is practicable after receiving an application for membership, the secretary must refer the application to the committee which must decide whether to approve or to reject the application. </w:t>
      </w:r>
    </w:p>
    <w:p w14:paraId="0315D5C6" w14:textId="77777777" w:rsidR="001958DD" w:rsidRDefault="0056325A" w:rsidP="00BF4FAF">
      <w:pPr>
        <w:spacing w:after="0" w:line="259" w:lineRule="auto"/>
        <w:ind w:left="0" w:firstLine="0"/>
      </w:pPr>
      <w:r>
        <w:t xml:space="preserve"> </w:t>
      </w:r>
    </w:p>
    <w:p w14:paraId="77B6BF34" w14:textId="77777777" w:rsidR="001958DD" w:rsidRDefault="0056325A">
      <w:pPr>
        <w:numPr>
          <w:ilvl w:val="0"/>
          <w:numId w:val="8"/>
        </w:numPr>
        <w:spacing w:after="0"/>
      </w:pPr>
      <w:r>
        <w:t>If the committee decides to approve an application for membership, the secretary must as soon as practicable after tha</w:t>
      </w:r>
      <w:r>
        <w:rPr>
          <w:rFonts w:ascii="Courier New" w:eastAsia="Courier New" w:hAnsi="Courier New" w:cs="Courier New"/>
        </w:rPr>
        <w:t>t</w:t>
      </w:r>
      <w:r>
        <w:t xml:space="preserve"> decision notify the nominee of that approval. </w:t>
      </w:r>
    </w:p>
    <w:p w14:paraId="38D22987" w14:textId="77777777" w:rsidR="001958DD" w:rsidRDefault="0056325A" w:rsidP="00BF4FAF">
      <w:pPr>
        <w:spacing w:after="0" w:line="259" w:lineRule="auto"/>
        <w:ind w:left="0" w:firstLine="0"/>
      </w:pPr>
      <w:r>
        <w:t xml:space="preserve"> </w:t>
      </w:r>
    </w:p>
    <w:p w14:paraId="718FDF5B" w14:textId="61F4FD6F" w:rsidR="001958DD" w:rsidRDefault="0056325A">
      <w:pPr>
        <w:numPr>
          <w:ilvl w:val="0"/>
          <w:numId w:val="8"/>
        </w:numPr>
        <w:spacing w:after="0"/>
        <w:rPr>
          <w:ins w:id="105" w:author="Steve Read" w:date="2026-06-27T20:43:00Z" w16du:dateUtc="2026-06-27T10:43:00Z"/>
        </w:rPr>
      </w:pPr>
      <w:r>
        <w:t>The secretary must, on approval of the application by the committee and on payment by the applicant of the amounts referred to in subrule (1), enter the applicant’s name</w:t>
      </w:r>
      <w:ins w:id="106" w:author="Steve Read" w:date="2026-06-27T14:50:00Z" w16du:dateUtc="2026-06-27T04:50:00Z">
        <w:r w:rsidR="008A733B">
          <w:t xml:space="preserve">, contact details </w:t>
        </w:r>
      </w:ins>
      <w:commentRangeStart w:id="107"/>
      <w:ins w:id="108" w:author="Steve Read" w:date="2026-06-27T20:39:00Z" w16du:dateUtc="2026-06-27T10:39:00Z">
        <w:r w:rsidR="00A119E4">
          <w:t xml:space="preserve">(address, email and telephone number) </w:t>
        </w:r>
      </w:ins>
      <w:commentRangeEnd w:id="107"/>
      <w:r w:rsidR="0080718A">
        <w:rPr>
          <w:rStyle w:val="CommentReference"/>
          <w:sz w:val="24"/>
          <w:szCs w:val="24"/>
        </w:rPr>
        <w:commentReference w:id="107"/>
      </w:r>
      <w:ins w:id="109" w:author="Steve Read" w:date="2026-06-27T14:50:00Z" w16du:dateUtc="2026-06-27T04:50:00Z">
        <w:r w:rsidR="008A733B">
          <w:t>and date of membership</w:t>
        </w:r>
      </w:ins>
      <w:r>
        <w:t xml:space="preserve"> in the register of </w:t>
      </w:r>
      <w:r>
        <w:lastRenderedPageBreak/>
        <w:t xml:space="preserve">members and, upon the name being so entered, the applicant becomes a member of the association. </w:t>
      </w:r>
    </w:p>
    <w:p w14:paraId="59FC68E7" w14:textId="1E7E983A" w:rsidR="005A7D67" w:rsidRDefault="005A7D67" w:rsidP="005A7D67">
      <w:pPr>
        <w:spacing w:after="0"/>
        <w:ind w:left="0" w:firstLine="0"/>
      </w:pPr>
      <w:commentRangeStart w:id="110"/>
      <w:ins w:id="111" w:author="Steve Read" w:date="2026-06-27T20:43:00Z" w16du:dateUtc="2026-06-27T10:43:00Z">
        <w:r>
          <w:t>(a) This register contains required personal information and will be managed in accordance with relevant privacy legislation.</w:t>
        </w:r>
      </w:ins>
      <w:commentRangeEnd w:id="110"/>
      <w:r w:rsidR="0080718A">
        <w:rPr>
          <w:rStyle w:val="CommentReference"/>
          <w:sz w:val="24"/>
          <w:szCs w:val="24"/>
        </w:rPr>
        <w:commentReference w:id="110"/>
      </w:r>
    </w:p>
    <w:p w14:paraId="3778928E" w14:textId="77777777" w:rsidR="001958DD" w:rsidRDefault="0056325A" w:rsidP="00BF4FAF">
      <w:pPr>
        <w:spacing w:after="0" w:line="259" w:lineRule="auto"/>
        <w:ind w:left="0" w:firstLine="0"/>
      </w:pPr>
      <w:r>
        <w:t xml:space="preserve"> </w:t>
      </w:r>
    </w:p>
    <w:p w14:paraId="279B2C07" w14:textId="4B87A8FB" w:rsidR="001958DD" w:rsidRDefault="0056325A">
      <w:pPr>
        <w:numPr>
          <w:ilvl w:val="0"/>
          <w:numId w:val="8"/>
        </w:numPr>
        <w:spacing w:after="0"/>
      </w:pPr>
      <w:r>
        <w:t xml:space="preserve">A person who has been expelled from the association is not eligible to become a member of the association again unless the person’s application is approved by the committee of the association. </w:t>
      </w:r>
    </w:p>
    <w:p w14:paraId="06F4C53D" w14:textId="77777777" w:rsidR="001958DD" w:rsidRDefault="0056325A" w:rsidP="00BF4FAF">
      <w:pPr>
        <w:spacing w:after="0" w:line="259" w:lineRule="auto"/>
        <w:ind w:left="0" w:firstLine="0"/>
      </w:pPr>
      <w:r>
        <w:t xml:space="preserve"> </w:t>
      </w:r>
    </w:p>
    <w:p w14:paraId="773F6D94" w14:textId="77777777" w:rsidR="001958DD" w:rsidRDefault="0056325A" w:rsidP="0037564E">
      <w:pPr>
        <w:pStyle w:val="Heading2"/>
        <w:keepLines w:val="0"/>
        <w:spacing w:after="0"/>
        <w:ind w:left="-5"/>
      </w:pPr>
      <w:r>
        <w:t xml:space="preserve">4. Membership entitlements not transferable </w:t>
      </w:r>
    </w:p>
    <w:p w14:paraId="575BBE5A" w14:textId="77777777" w:rsidR="001958DD" w:rsidRDefault="0056325A" w:rsidP="0037564E">
      <w:pPr>
        <w:keepNext/>
        <w:spacing w:after="0" w:line="259" w:lineRule="auto"/>
        <w:ind w:left="0" w:firstLine="0"/>
      </w:pPr>
      <w:r>
        <w:t xml:space="preserve"> </w:t>
      </w:r>
    </w:p>
    <w:p w14:paraId="75A258A3" w14:textId="77777777" w:rsidR="001958DD" w:rsidRDefault="0056325A" w:rsidP="00E50F3D">
      <w:pPr>
        <w:keepNext/>
        <w:spacing w:after="0" w:line="250" w:lineRule="auto"/>
        <w:ind w:left="-6" w:hanging="11"/>
      </w:pPr>
      <w:r>
        <w:t xml:space="preserve">A right, privilege or obligation which a person or institution has by reason of being a member of the association– </w:t>
      </w:r>
    </w:p>
    <w:p w14:paraId="702F4C2A" w14:textId="77777777" w:rsidR="001958DD" w:rsidRDefault="0056325A" w:rsidP="00D0766B">
      <w:pPr>
        <w:numPr>
          <w:ilvl w:val="0"/>
          <w:numId w:val="9"/>
        </w:numPr>
        <w:spacing w:after="0"/>
        <w:ind w:left="0"/>
      </w:pPr>
      <w:r>
        <w:t xml:space="preserve">cannot be transferred or transmitted to another person or institution; and </w:t>
      </w:r>
    </w:p>
    <w:p w14:paraId="6189D746" w14:textId="77777777" w:rsidR="001958DD" w:rsidRDefault="0056325A" w:rsidP="00D0766B">
      <w:pPr>
        <w:numPr>
          <w:ilvl w:val="0"/>
          <w:numId w:val="9"/>
        </w:numPr>
        <w:spacing w:after="0"/>
        <w:ind w:left="0"/>
      </w:pPr>
      <w:r>
        <w:t xml:space="preserve">terminates on cessation of the person’s or institution’s membership. </w:t>
      </w:r>
    </w:p>
    <w:p w14:paraId="0014878D" w14:textId="77777777" w:rsidR="001958DD" w:rsidRDefault="0056325A" w:rsidP="0037564E">
      <w:pPr>
        <w:spacing w:after="0" w:line="259" w:lineRule="auto"/>
        <w:ind w:left="0" w:firstLine="0"/>
      </w:pPr>
      <w:r>
        <w:t xml:space="preserve"> </w:t>
      </w:r>
    </w:p>
    <w:p w14:paraId="2EA0EE03" w14:textId="77777777" w:rsidR="001958DD" w:rsidRDefault="0056325A" w:rsidP="0037564E">
      <w:pPr>
        <w:pStyle w:val="Heading2"/>
        <w:spacing w:after="0"/>
        <w:ind w:left="-5"/>
      </w:pPr>
      <w:r>
        <w:t xml:space="preserve">5. Cessation of membership </w:t>
      </w:r>
    </w:p>
    <w:p w14:paraId="6ED7AEFF" w14:textId="77777777" w:rsidR="001958DD" w:rsidRDefault="0056325A" w:rsidP="0037564E">
      <w:pPr>
        <w:spacing w:after="0" w:line="259" w:lineRule="auto"/>
        <w:ind w:left="0" w:firstLine="0"/>
      </w:pPr>
      <w:r>
        <w:t xml:space="preserve"> </w:t>
      </w:r>
    </w:p>
    <w:p w14:paraId="1CDA96AD" w14:textId="77777777" w:rsidR="00BF4897" w:rsidRDefault="0056325A" w:rsidP="0037564E">
      <w:pPr>
        <w:spacing w:after="0"/>
        <w:ind w:left="-5" w:right="137"/>
      </w:pPr>
      <w:r>
        <w:t>A person or institution ceases to be a member of the association if the person or institution–</w:t>
      </w:r>
    </w:p>
    <w:p w14:paraId="6361662B" w14:textId="7967C417" w:rsidR="001958DD" w:rsidRDefault="0056325A" w:rsidP="0037564E">
      <w:pPr>
        <w:spacing w:after="0"/>
        <w:ind w:left="-5" w:right="137"/>
      </w:pPr>
      <w:r>
        <w:t xml:space="preserve">(a) </w:t>
      </w:r>
      <w:r>
        <w:tab/>
        <w:t xml:space="preserve">dies or, in the case of a body corporate, is wound up; or </w:t>
      </w:r>
    </w:p>
    <w:p w14:paraId="2A997170" w14:textId="77777777" w:rsidR="001958DD" w:rsidRDefault="0056325A" w:rsidP="00BF4897">
      <w:pPr>
        <w:numPr>
          <w:ilvl w:val="0"/>
          <w:numId w:val="10"/>
        </w:numPr>
        <w:spacing w:after="0"/>
        <w:ind w:left="0"/>
      </w:pPr>
      <w:r>
        <w:t xml:space="preserve">resigns from membership of the association; or </w:t>
      </w:r>
    </w:p>
    <w:p w14:paraId="5BA1AC27" w14:textId="77777777" w:rsidR="001958DD" w:rsidRDefault="0056325A" w:rsidP="00BF4897">
      <w:pPr>
        <w:numPr>
          <w:ilvl w:val="0"/>
          <w:numId w:val="10"/>
        </w:numPr>
        <w:spacing w:after="0"/>
        <w:ind w:left="0"/>
      </w:pPr>
      <w:r>
        <w:t xml:space="preserve">is expelled from the association; or  </w:t>
      </w:r>
    </w:p>
    <w:p w14:paraId="64564588" w14:textId="2D60818F" w:rsidR="001958DD" w:rsidRDefault="0056325A" w:rsidP="00D0766B">
      <w:pPr>
        <w:numPr>
          <w:ilvl w:val="0"/>
          <w:numId w:val="10"/>
        </w:numPr>
        <w:spacing w:after="0"/>
        <w:ind w:left="709" w:hanging="719"/>
        <w:rPr>
          <w:ins w:id="112" w:author="Steve Read" w:date="2026-06-27T14:58:00Z" w16du:dateUtc="2026-06-27T04:58:00Z"/>
        </w:rPr>
      </w:pPr>
      <w:r>
        <w:t>fails to renew membership of the association by paying the annual membership fee within three months of the end of the association's financial year</w:t>
      </w:r>
      <w:ins w:id="113" w:author="Steve Read" w:date="2026-06-27T14:59:00Z" w16du:dateUtc="2026-06-27T04:59:00Z">
        <w:r w:rsidR="00DD29ED">
          <w:t>; or</w:t>
        </w:r>
      </w:ins>
      <w:del w:id="114" w:author="Steve Read" w:date="2026-06-27T14:59:00Z" w16du:dateUtc="2026-06-27T04:59:00Z">
        <w:r w:rsidDel="00DD29ED">
          <w:delText xml:space="preserve"> . </w:delText>
        </w:r>
      </w:del>
    </w:p>
    <w:p w14:paraId="39259E17" w14:textId="73E47A40" w:rsidR="00DD29ED" w:rsidRDefault="00DD29ED" w:rsidP="00D0766B">
      <w:pPr>
        <w:numPr>
          <w:ilvl w:val="0"/>
          <w:numId w:val="10"/>
        </w:numPr>
        <w:spacing w:after="0"/>
        <w:ind w:left="709" w:hanging="719"/>
      </w:pPr>
      <w:ins w:id="115" w:author="Steve Read" w:date="2026-06-27T14:58:00Z" w16du:dateUtc="2026-06-27T04:58:00Z">
        <w:r>
          <w:t>the incorporation of the association is cancelled, or the association is wound up.</w:t>
        </w:r>
      </w:ins>
    </w:p>
    <w:p w14:paraId="5CB66BCA" w14:textId="77777777" w:rsidR="001958DD" w:rsidRDefault="0056325A" w:rsidP="0037564E">
      <w:pPr>
        <w:spacing w:after="0" w:line="259" w:lineRule="auto"/>
        <w:ind w:left="0" w:firstLine="0"/>
      </w:pPr>
      <w:r>
        <w:t xml:space="preserve"> </w:t>
      </w:r>
    </w:p>
    <w:p w14:paraId="5D52081C" w14:textId="77777777" w:rsidR="001958DD" w:rsidRDefault="0056325A" w:rsidP="0037564E">
      <w:pPr>
        <w:pStyle w:val="Heading2"/>
        <w:spacing w:after="0"/>
        <w:ind w:left="-5"/>
      </w:pPr>
      <w:r>
        <w:t xml:space="preserve">6. Resignation of membership </w:t>
      </w:r>
    </w:p>
    <w:p w14:paraId="2F0E114F" w14:textId="77777777" w:rsidR="001958DD" w:rsidRDefault="0056325A" w:rsidP="0037564E">
      <w:pPr>
        <w:spacing w:after="0" w:line="259" w:lineRule="auto"/>
        <w:ind w:left="0" w:firstLine="0"/>
      </w:pPr>
      <w:r>
        <w:t xml:space="preserve"> </w:t>
      </w:r>
    </w:p>
    <w:p w14:paraId="49BAD632" w14:textId="4EB662C6" w:rsidR="001958DD" w:rsidRDefault="00207BBB">
      <w:pPr>
        <w:numPr>
          <w:ilvl w:val="0"/>
          <w:numId w:val="11"/>
        </w:numPr>
        <w:spacing w:after="0"/>
      </w:pPr>
      <w:commentRangeStart w:id="116"/>
      <w:ins w:id="117" w:author="Steve Read" w:date="2026-06-27T15:00:00Z" w16du:dateUtc="2026-06-27T05:00:00Z">
        <w:r w:rsidRPr="00C114A9">
          <w:t>A member may resign their membership of the Association by giving written notice to the committee.</w:t>
        </w:r>
      </w:ins>
      <w:del w:id="118" w:author="Steve Read" w:date="2026-06-27T15:00:00Z" w16du:dateUtc="2026-06-27T05:00:00Z">
        <w:r w:rsidDel="00207BBB">
          <w:delText>A member is not entitled to resign from membership of the association except in accordance with this rule</w:delText>
        </w:r>
      </w:del>
      <w:r>
        <w:t xml:space="preserve">. </w:t>
      </w:r>
      <w:commentRangeEnd w:id="116"/>
      <w:r w:rsidR="0080718A">
        <w:rPr>
          <w:rStyle w:val="CommentReference"/>
          <w:sz w:val="24"/>
          <w:szCs w:val="24"/>
        </w:rPr>
        <w:commentReference w:id="116"/>
      </w:r>
    </w:p>
    <w:p w14:paraId="1FB8157B" w14:textId="77777777" w:rsidR="001958DD" w:rsidRDefault="0056325A" w:rsidP="0037564E">
      <w:pPr>
        <w:spacing w:after="0" w:line="259" w:lineRule="auto"/>
        <w:ind w:left="0" w:firstLine="0"/>
      </w:pPr>
      <w:r>
        <w:t xml:space="preserve"> </w:t>
      </w:r>
    </w:p>
    <w:p w14:paraId="741CD6F0" w14:textId="5F3AE9A2" w:rsidR="001958DD" w:rsidRDefault="0056325A">
      <w:pPr>
        <w:numPr>
          <w:ilvl w:val="0"/>
          <w:numId w:val="11"/>
        </w:numPr>
        <w:spacing w:after="0"/>
        <w:rPr>
          <w:ins w:id="119" w:author="Steve Read" w:date="2026-06-27T15:03:00Z" w16du:dateUtc="2026-06-27T05:03:00Z"/>
        </w:rPr>
      </w:pPr>
      <w:r>
        <w:t xml:space="preserve">A member </w:t>
      </w:r>
      <w:del w:id="120" w:author="Steve Read" w:date="2026-06-27T15:02:00Z" w16du:dateUtc="2026-06-27T05:02:00Z">
        <w:r w:rsidDel="00175E45">
          <w:delText xml:space="preserve">who has paid all amounts payable by the member to the association </w:delText>
        </w:r>
      </w:del>
      <w:r>
        <w:t>may resign from membership of the association by</w:t>
      </w:r>
      <w:del w:id="121" w:author="Steve Read" w:date="2026-06-27T15:02:00Z" w16du:dateUtc="2026-06-27T05:02:00Z">
        <w:r w:rsidDel="00175E45">
          <w:delText xml:space="preserve"> first</w:delText>
        </w:r>
      </w:del>
      <w:r>
        <w:t xml:space="preserve"> giving notice</w:t>
      </w:r>
      <w:del w:id="122" w:author="Steve Read" w:date="2026-06-27T15:02:00Z" w16du:dateUtc="2026-06-27T05:02:00Z">
        <w:r w:rsidDel="00175E45">
          <w:delText xml:space="preserve"> (of not less than one month or, if the committee has determined a shorter period, that shorter period</w:delText>
        </w:r>
      </w:del>
      <w:del w:id="123" w:author="Steve Read" w:date="2026-06-27T15:01:00Z" w16du:dateUtc="2026-06-27T05:01:00Z">
        <w:r w:rsidDel="00175E45">
          <w:delText>)</w:delText>
        </w:r>
      </w:del>
      <w:r>
        <w:t xml:space="preserve"> in writing to the secretary of the member’s intention to resign and, upon the expiration of </w:t>
      </w:r>
      <w:del w:id="124" w:author="Steve Read" w:date="2026-06-27T15:02:00Z" w16du:dateUtc="2026-06-27T05:02:00Z">
        <w:r w:rsidDel="00175E45">
          <w:delText xml:space="preserve">the </w:delText>
        </w:r>
      </w:del>
      <w:ins w:id="125" w:author="Steve Read" w:date="2026-06-27T15:02:00Z" w16du:dateUtc="2026-06-27T05:02:00Z">
        <w:r w:rsidR="00175E45">
          <w:t xml:space="preserve">any </w:t>
        </w:r>
      </w:ins>
      <w:r>
        <w:t>period of notice</w:t>
      </w:r>
      <w:ins w:id="126" w:author="Steve Read" w:date="2026-06-27T15:02:00Z" w16du:dateUtc="2026-06-27T05:02:00Z">
        <w:r w:rsidR="00175E45">
          <w:t xml:space="preserve"> if given</w:t>
        </w:r>
      </w:ins>
      <w:r>
        <w:t xml:space="preserve">, the member ceases to be a member. </w:t>
      </w:r>
    </w:p>
    <w:p w14:paraId="080D472D" w14:textId="77777777" w:rsidR="00175E45" w:rsidRDefault="00175E45" w:rsidP="00175E45">
      <w:pPr>
        <w:pStyle w:val="ListParagraph"/>
        <w:rPr>
          <w:ins w:id="127" w:author="Steve Read" w:date="2026-06-27T15:03:00Z" w16du:dateUtc="2026-06-27T05:03:00Z"/>
        </w:rPr>
      </w:pPr>
    </w:p>
    <w:p w14:paraId="119E7C25" w14:textId="5B65B06C" w:rsidR="00175E45" w:rsidRDefault="00175E45">
      <w:pPr>
        <w:numPr>
          <w:ilvl w:val="0"/>
          <w:numId w:val="11"/>
        </w:numPr>
        <w:spacing w:after="0"/>
      </w:pPr>
      <w:ins w:id="128" w:author="Steve Read" w:date="2026-06-27T15:03:00Z" w16du:dateUtc="2026-06-27T05:03:00Z">
        <w:r>
          <w:t>A</w:t>
        </w:r>
        <w:r w:rsidRPr="00C114A9">
          <w:t xml:space="preserve"> person who resigns their membership remains liable for any annual membership fee the person owes the </w:t>
        </w:r>
        <w:r w:rsidR="00427BA1">
          <w:t>a</w:t>
        </w:r>
        <w:r w:rsidRPr="00C114A9">
          <w:t>ssociation when the resignation takes effect</w:t>
        </w:r>
        <w:r w:rsidR="00427BA1">
          <w:t>.</w:t>
        </w:r>
      </w:ins>
    </w:p>
    <w:p w14:paraId="116EAB6D" w14:textId="77777777" w:rsidR="001958DD" w:rsidRDefault="0056325A" w:rsidP="0037564E">
      <w:pPr>
        <w:spacing w:after="0" w:line="259" w:lineRule="auto"/>
        <w:ind w:left="0" w:firstLine="0"/>
      </w:pPr>
      <w:r>
        <w:t xml:space="preserve"> </w:t>
      </w:r>
    </w:p>
    <w:p w14:paraId="5DB34059" w14:textId="40FBE5F7" w:rsidR="001958DD" w:rsidRDefault="0056325A">
      <w:pPr>
        <w:numPr>
          <w:ilvl w:val="0"/>
          <w:numId w:val="11"/>
        </w:numPr>
        <w:spacing w:after="0"/>
      </w:pPr>
      <w:r>
        <w:t>If a person or institution ceases to be a member, the secretary must make an appropriate entry in the register of members recording the date on which the member ceased to be a member</w:t>
      </w:r>
      <w:ins w:id="129" w:author="Steve Read" w:date="2026-06-27T15:04:00Z" w16du:dateUtc="2026-06-27T05:04:00Z">
        <w:r w:rsidR="00427BA1">
          <w:t xml:space="preserve">, </w:t>
        </w:r>
        <w:commentRangeStart w:id="130"/>
        <w:r w:rsidR="00427BA1">
          <w:t xml:space="preserve">and </w:t>
        </w:r>
        <w:r w:rsidR="00427BA1" w:rsidRPr="00C114A9">
          <w:t>must remove</w:t>
        </w:r>
      </w:ins>
      <w:ins w:id="131" w:author="Steve Read" w:date="2026-06-27T15:05:00Z" w16du:dateUtc="2026-06-27T05:05:00Z">
        <w:r w:rsidR="00427BA1">
          <w:t xml:space="preserve"> personal</w:t>
        </w:r>
      </w:ins>
      <w:ins w:id="132" w:author="Steve Read" w:date="2026-06-27T15:04:00Z" w16du:dateUtc="2026-06-27T05:04:00Z">
        <w:r w:rsidR="00427BA1" w:rsidRPr="00C114A9">
          <w:t xml:space="preserve"> information about the member from the register of members as soon as practicable after the member’s resignation takes effect</w:t>
        </w:r>
      </w:ins>
      <w:ins w:id="133" w:author="Steve Read" w:date="2026-08-09T09:36:00Z" w16du:dateUtc="2026-08-08T23:36:00Z">
        <w:r w:rsidR="00EF358C">
          <w:t>.</w:t>
        </w:r>
      </w:ins>
      <w:commentRangeEnd w:id="130"/>
      <w:r w:rsidR="0080718A">
        <w:rPr>
          <w:rStyle w:val="CommentReference"/>
          <w:sz w:val="24"/>
          <w:szCs w:val="24"/>
        </w:rPr>
        <w:commentReference w:id="130"/>
      </w:r>
    </w:p>
    <w:p w14:paraId="40B888AC" w14:textId="77777777" w:rsidR="001958DD" w:rsidRDefault="0056325A" w:rsidP="0037564E">
      <w:pPr>
        <w:spacing w:after="0" w:line="259" w:lineRule="auto"/>
        <w:ind w:left="0" w:firstLine="0"/>
      </w:pPr>
      <w:r>
        <w:t xml:space="preserve"> </w:t>
      </w:r>
    </w:p>
    <w:p w14:paraId="02600F5F" w14:textId="77777777" w:rsidR="001958DD" w:rsidRDefault="0056325A" w:rsidP="0037564E">
      <w:pPr>
        <w:pStyle w:val="Heading2"/>
        <w:spacing w:after="0"/>
        <w:ind w:left="-5"/>
      </w:pPr>
      <w:r>
        <w:t xml:space="preserve">7. Fee, subscriptions etc. </w:t>
      </w:r>
    </w:p>
    <w:p w14:paraId="3A3A5DAB" w14:textId="77777777" w:rsidR="001958DD" w:rsidRDefault="0056325A" w:rsidP="0037564E">
      <w:pPr>
        <w:spacing w:after="0" w:line="259" w:lineRule="auto"/>
        <w:ind w:left="0" w:firstLine="0"/>
      </w:pPr>
      <w:r>
        <w:t xml:space="preserve"> </w:t>
      </w:r>
    </w:p>
    <w:p w14:paraId="6C283EC4" w14:textId="4D286675" w:rsidR="001958DD" w:rsidRDefault="00BF4897" w:rsidP="00BF4897">
      <w:pPr>
        <w:spacing w:after="0"/>
        <w:ind w:left="-10" w:firstLine="0"/>
      </w:pPr>
      <w:r>
        <w:lastRenderedPageBreak/>
        <w:t xml:space="preserve">(1) The entrance fee to the association is $1 or, if any other amount has been determined by resolution of the committee, such other amount. </w:t>
      </w:r>
      <w:r>
        <w:rPr>
          <w:i/>
        </w:rPr>
        <w:t xml:space="preserve"> </w:t>
      </w:r>
    </w:p>
    <w:p w14:paraId="5EFCC748" w14:textId="77777777" w:rsidR="001958DD" w:rsidRDefault="0056325A" w:rsidP="0037564E">
      <w:pPr>
        <w:spacing w:after="0" w:line="259" w:lineRule="auto"/>
        <w:ind w:left="0" w:firstLine="0"/>
      </w:pPr>
      <w:r>
        <w:t xml:space="preserve"> </w:t>
      </w:r>
    </w:p>
    <w:p w14:paraId="22760C85" w14:textId="69206095" w:rsidR="001958DD" w:rsidRDefault="00BF4897" w:rsidP="00BF4897">
      <w:pPr>
        <w:spacing w:after="0"/>
        <w:ind w:left="-10" w:firstLine="0"/>
      </w:pPr>
      <w:r>
        <w:t xml:space="preserve">(2) The annual membership fee of the association is $2 or, if any other amount has been determined by resolution of the committee, that other amount. </w:t>
      </w:r>
    </w:p>
    <w:p w14:paraId="25CB0B5B" w14:textId="77777777" w:rsidR="001958DD" w:rsidRDefault="0056325A" w:rsidP="0037564E">
      <w:pPr>
        <w:spacing w:after="0" w:line="259" w:lineRule="auto"/>
        <w:ind w:left="0" w:firstLine="0"/>
      </w:pPr>
      <w:r>
        <w:t xml:space="preserve"> </w:t>
      </w:r>
    </w:p>
    <w:p w14:paraId="797F6F02" w14:textId="578B56A9" w:rsidR="001958DD" w:rsidRDefault="00BF4897" w:rsidP="00BF4897">
      <w:pPr>
        <w:spacing w:after="0"/>
        <w:ind w:left="-10" w:firstLine="0"/>
      </w:pPr>
      <w:r>
        <w:t xml:space="preserve">(3) The annual membership fee is payable– </w:t>
      </w:r>
      <w:r>
        <w:rPr>
          <w:i/>
        </w:rPr>
        <w:t xml:space="preserve"> </w:t>
      </w:r>
    </w:p>
    <w:p w14:paraId="28D28E79" w14:textId="264957BF" w:rsidR="001958DD" w:rsidRDefault="0056325A" w:rsidP="00EA744B">
      <w:pPr>
        <w:numPr>
          <w:ilvl w:val="0"/>
          <w:numId w:val="13"/>
        </w:numPr>
        <w:spacing w:after="0"/>
        <w:ind w:left="709" w:hanging="719"/>
      </w:pPr>
      <w:r>
        <w:t>except as provided by paragraph (b)—</w:t>
      </w:r>
      <w:commentRangeStart w:id="134"/>
      <w:ins w:id="135" w:author="Steve Read" w:date="2026-06-27T14:53:00Z" w16du:dateUtc="2026-06-27T04:53:00Z">
        <w:r w:rsidR="00A35D59">
          <w:t>at</w:t>
        </w:r>
      </w:ins>
      <w:commentRangeEnd w:id="134"/>
      <w:r w:rsidR="0080718A">
        <w:rPr>
          <w:rStyle w:val="CommentReference"/>
          <w:sz w:val="24"/>
          <w:szCs w:val="24"/>
        </w:rPr>
        <w:commentReference w:id="134"/>
      </w:r>
      <w:ins w:id="136" w:author="Steve Read" w:date="2026-06-27T14:53:00Z" w16du:dateUtc="2026-06-27T04:53:00Z">
        <w:r w:rsidR="00A35D59">
          <w:t xml:space="preserve"> the start of the association’s financial year, or </w:t>
        </w:r>
      </w:ins>
      <w:r>
        <w:t xml:space="preserve">within three months of </w:t>
      </w:r>
      <w:ins w:id="137" w:author="Steve Read" w:date="2026-06-27T14:54:00Z" w16du:dateUtc="2026-06-27T04:54:00Z">
        <w:r w:rsidR="00A35D59">
          <w:t>that date</w:t>
        </w:r>
      </w:ins>
      <w:del w:id="138" w:author="Steve Read" w:date="2026-06-27T14:54:00Z" w16du:dateUtc="2026-06-27T04:54:00Z">
        <w:r w:rsidDel="00A35D59">
          <w:delText xml:space="preserve">the </w:delText>
        </w:r>
      </w:del>
      <w:del w:id="139" w:author="Steve Read" w:date="2026-06-27T11:18:00Z" w16du:dateUtc="2026-06-27T01:18:00Z">
        <w:r w:rsidDel="00DB578D">
          <w:delText xml:space="preserve">end </w:delText>
        </w:r>
      </w:del>
      <w:del w:id="140" w:author="Steve Read" w:date="2026-06-27T14:54:00Z" w16du:dateUtc="2026-06-27T04:54:00Z">
        <w:r w:rsidDel="00A35D59">
          <w:delText>of the association’s financial year</w:delText>
        </w:r>
      </w:del>
      <w:r>
        <w:t xml:space="preserve">; or </w:t>
      </w:r>
    </w:p>
    <w:p w14:paraId="30B07D6B" w14:textId="598E8B01" w:rsidR="001958DD" w:rsidRDefault="0056325A" w:rsidP="00EA744B">
      <w:pPr>
        <w:numPr>
          <w:ilvl w:val="0"/>
          <w:numId w:val="13"/>
        </w:numPr>
        <w:spacing w:after="0"/>
        <w:ind w:left="709" w:hanging="719"/>
      </w:pPr>
      <w:r>
        <w:t xml:space="preserve">if a person becomes a member on or after </w:t>
      </w:r>
      <w:ins w:id="141" w:author="Steve Read" w:date="2026-06-27T14:54:00Z" w16du:dateUtc="2026-06-27T04:54:00Z">
        <w:r w:rsidR="00A35D59">
          <w:t>three months of the start of the association’s fin</w:t>
        </w:r>
      </w:ins>
      <w:ins w:id="142" w:author="Steve Read" w:date="2026-06-27T14:55:00Z" w16du:dateUtc="2026-06-27T04:55:00Z">
        <w:r w:rsidR="00A35D59">
          <w:t>ancial year</w:t>
        </w:r>
      </w:ins>
      <w:del w:id="143" w:author="Steve Read" w:date="2026-06-27T14:55:00Z" w16du:dateUtc="2026-06-27T04:55:00Z">
        <w:r w:rsidDel="00A35D59">
          <w:delText>that date</w:delText>
        </w:r>
      </w:del>
      <w:r>
        <w:t>—</w:t>
      </w:r>
      <w:ins w:id="144" w:author="Steve Read" w:date="2026-06-27T14:55:00Z" w16du:dateUtc="2026-06-27T04:55:00Z">
        <w:r w:rsidR="00A35D59">
          <w:t xml:space="preserve">at the start </w:t>
        </w:r>
      </w:ins>
      <w:del w:id="145" w:author="Steve Read" w:date="2026-06-27T14:55:00Z" w16du:dateUtc="2026-06-27T04:55:00Z">
        <w:r w:rsidDel="00A35D59">
          <w:delText xml:space="preserve">within three months of the end </w:delText>
        </w:r>
      </w:del>
      <w:r>
        <w:t>of the association’s financial year in each succeeding year</w:t>
      </w:r>
      <w:ins w:id="146" w:author="Steve Read" w:date="2026-06-27T14:55:00Z" w16du:dateUtc="2026-06-27T04:55:00Z">
        <w:r w:rsidR="00A35D59">
          <w:t>, o</w:t>
        </w:r>
      </w:ins>
      <w:ins w:id="147" w:author="Steve Read" w:date="2026-06-27T14:56:00Z" w16du:dateUtc="2026-06-27T04:56:00Z">
        <w:r w:rsidR="00A35D59">
          <w:t>r within three months of that date</w:t>
        </w:r>
      </w:ins>
      <w:r>
        <w:t xml:space="preserve">.  </w:t>
      </w:r>
    </w:p>
    <w:p w14:paraId="32DF123B" w14:textId="77777777" w:rsidR="00EA744B" w:rsidRDefault="00EA744B" w:rsidP="00EA744B">
      <w:pPr>
        <w:spacing w:after="0" w:line="259" w:lineRule="auto"/>
      </w:pPr>
    </w:p>
    <w:p w14:paraId="7DC833F4" w14:textId="3B3DB759" w:rsidR="001958DD" w:rsidRDefault="0056325A" w:rsidP="007F2C5C">
      <w:pPr>
        <w:pStyle w:val="Heading2"/>
        <w:spacing w:after="0"/>
        <w:ind w:left="-5"/>
      </w:pPr>
      <w:r>
        <w:t xml:space="preserve">8. Members’ liabilities </w:t>
      </w:r>
    </w:p>
    <w:p w14:paraId="047E1FCA" w14:textId="77777777" w:rsidR="001958DD" w:rsidRDefault="0056325A" w:rsidP="00925D93">
      <w:pPr>
        <w:keepNext/>
        <w:spacing w:after="0" w:line="240" w:lineRule="auto"/>
        <w:ind w:left="0" w:firstLine="0"/>
      </w:pPr>
      <w:r>
        <w:t xml:space="preserve"> </w:t>
      </w:r>
    </w:p>
    <w:p w14:paraId="75963D81" w14:textId="77777777" w:rsidR="001958DD" w:rsidRDefault="0056325A" w:rsidP="0037564E">
      <w:pPr>
        <w:keepLines/>
        <w:spacing w:after="0" w:line="250" w:lineRule="auto"/>
        <w:ind w:left="-6" w:hanging="11"/>
      </w:pPr>
      <w:r>
        <w:t xml:space="preserve">The liability of a member to contribute towards the payment of the debts and liabilities of the association or the costs, charges and expenses of the winding up of the association is limited to the amount (if any) unpaid by the member in respect of membership of the association as required by rule 7. </w:t>
      </w:r>
    </w:p>
    <w:p w14:paraId="1FC275C0" w14:textId="77777777" w:rsidR="001958DD" w:rsidRDefault="0056325A" w:rsidP="00925D93">
      <w:pPr>
        <w:spacing w:after="0" w:line="240" w:lineRule="auto"/>
        <w:ind w:left="0" w:firstLine="0"/>
      </w:pPr>
      <w:r>
        <w:t xml:space="preserve"> </w:t>
      </w:r>
    </w:p>
    <w:p w14:paraId="022C1235" w14:textId="1F3A9602" w:rsidR="001958DD" w:rsidDel="005C24F7" w:rsidRDefault="0056325A" w:rsidP="007F2C5C">
      <w:pPr>
        <w:pStyle w:val="Heading2"/>
        <w:spacing w:after="0"/>
        <w:ind w:left="-5"/>
        <w:rPr>
          <w:del w:id="148" w:author="Steve Read" w:date="2026-06-27T15:07:00Z" w16du:dateUtc="2026-06-27T05:07:00Z"/>
        </w:rPr>
      </w:pPr>
      <w:commentRangeStart w:id="149"/>
      <w:del w:id="150" w:author="Steve Read" w:date="2026-06-27T15:07:00Z" w16du:dateUtc="2026-06-27T05:07:00Z">
        <w:r w:rsidDel="005C24F7">
          <w:delText xml:space="preserve">9. Disciplining of members </w:delText>
        </w:r>
      </w:del>
    </w:p>
    <w:p w14:paraId="6FC32B5B" w14:textId="0DEFD288" w:rsidR="001958DD" w:rsidDel="005C24F7" w:rsidRDefault="0056325A" w:rsidP="00925D93">
      <w:pPr>
        <w:spacing w:after="0" w:line="240" w:lineRule="auto"/>
        <w:ind w:left="0" w:firstLine="0"/>
        <w:rPr>
          <w:del w:id="151" w:author="Steve Read" w:date="2026-06-27T15:07:00Z" w16du:dateUtc="2026-06-27T05:07:00Z"/>
        </w:rPr>
      </w:pPr>
      <w:del w:id="152" w:author="Steve Read" w:date="2026-06-27T15:07:00Z" w16du:dateUtc="2026-06-27T05:07:00Z">
        <w:r w:rsidDel="005C24F7">
          <w:delText xml:space="preserve"> </w:delText>
        </w:r>
      </w:del>
    </w:p>
    <w:p w14:paraId="2D63336E" w14:textId="0A982BC3" w:rsidR="001958DD" w:rsidDel="005C24F7" w:rsidRDefault="0056325A" w:rsidP="007F2C5C">
      <w:pPr>
        <w:spacing w:after="0"/>
        <w:ind w:left="-5"/>
        <w:rPr>
          <w:del w:id="153" w:author="Steve Read" w:date="2026-06-27T15:07:00Z" w16du:dateUtc="2026-06-27T05:07:00Z"/>
        </w:rPr>
      </w:pPr>
      <w:del w:id="154" w:author="Steve Read" w:date="2026-06-27T15:07:00Z" w16du:dateUtc="2026-06-27T05:07:00Z">
        <w:r w:rsidDel="005C24F7">
          <w:delText xml:space="preserve">(1) If the committee is of the opinion that a member– </w:delText>
        </w:r>
      </w:del>
    </w:p>
    <w:p w14:paraId="51B8C69F" w14:textId="7204638B" w:rsidR="001958DD" w:rsidDel="005C24F7" w:rsidRDefault="0056325A" w:rsidP="009B7A87">
      <w:pPr>
        <w:numPr>
          <w:ilvl w:val="0"/>
          <w:numId w:val="14"/>
        </w:numPr>
        <w:spacing w:after="0"/>
        <w:ind w:left="851" w:hanging="861"/>
        <w:rPr>
          <w:del w:id="155" w:author="Steve Read" w:date="2026-06-27T15:07:00Z" w16du:dateUtc="2026-06-27T05:07:00Z"/>
        </w:rPr>
      </w:pPr>
      <w:del w:id="156" w:author="Steve Read" w:date="2026-06-27T15:07:00Z" w16du:dateUtc="2026-06-27T05:07:00Z">
        <w:r w:rsidDel="005C24F7">
          <w:delText xml:space="preserve">has persistently refused or neglected to comply with a provision of these rules; or </w:delText>
        </w:r>
      </w:del>
    </w:p>
    <w:p w14:paraId="38A89C6D" w14:textId="17115637" w:rsidR="001958DD" w:rsidDel="005C24F7" w:rsidRDefault="0056325A" w:rsidP="009B7A87">
      <w:pPr>
        <w:numPr>
          <w:ilvl w:val="0"/>
          <w:numId w:val="14"/>
        </w:numPr>
        <w:spacing w:after="0"/>
        <w:ind w:left="851" w:hanging="861"/>
        <w:rPr>
          <w:del w:id="157" w:author="Steve Read" w:date="2026-06-27T15:07:00Z" w16du:dateUtc="2026-06-27T05:07:00Z"/>
        </w:rPr>
      </w:pPr>
      <w:del w:id="158" w:author="Steve Read" w:date="2026-06-27T15:07:00Z" w16du:dateUtc="2026-06-27T05:07:00Z">
        <w:r w:rsidDel="005C24F7">
          <w:delText xml:space="preserve">has persistently and wilfully acted in a manner prejudicial to the interests of the association, </w:delText>
        </w:r>
      </w:del>
    </w:p>
    <w:p w14:paraId="3785D332" w14:textId="20F948E9" w:rsidR="001958DD" w:rsidDel="005C24F7" w:rsidRDefault="0056325A" w:rsidP="007F2C5C">
      <w:pPr>
        <w:spacing w:after="0"/>
        <w:ind w:left="-5"/>
        <w:rPr>
          <w:del w:id="159" w:author="Steve Read" w:date="2026-06-27T15:07:00Z" w16du:dateUtc="2026-06-27T05:07:00Z"/>
        </w:rPr>
      </w:pPr>
      <w:del w:id="160" w:author="Steve Read" w:date="2026-06-27T15:07:00Z" w16du:dateUtc="2026-06-27T05:07:00Z">
        <w:r w:rsidDel="005C24F7">
          <w:delText xml:space="preserve">the committee may, by resolution– </w:delText>
        </w:r>
      </w:del>
    </w:p>
    <w:p w14:paraId="2403F796" w14:textId="353FE794" w:rsidR="001958DD" w:rsidDel="005C24F7" w:rsidRDefault="0056325A" w:rsidP="009B7A87">
      <w:pPr>
        <w:numPr>
          <w:ilvl w:val="0"/>
          <w:numId w:val="14"/>
        </w:numPr>
        <w:spacing w:after="0"/>
        <w:ind w:left="851" w:hanging="861"/>
        <w:rPr>
          <w:del w:id="161" w:author="Steve Read" w:date="2026-06-27T15:07:00Z" w16du:dateUtc="2026-06-27T05:07:00Z"/>
        </w:rPr>
      </w:pPr>
      <w:del w:id="162" w:author="Steve Read" w:date="2026-06-27T15:07:00Z" w16du:dateUtc="2026-06-27T05:07:00Z">
        <w:r w:rsidDel="005C24F7">
          <w:delText xml:space="preserve">expel the member from the association; or </w:delText>
        </w:r>
      </w:del>
    </w:p>
    <w:p w14:paraId="473E07D7" w14:textId="7D57703B" w:rsidR="001958DD" w:rsidDel="005C24F7" w:rsidRDefault="0056325A" w:rsidP="009B7A87">
      <w:pPr>
        <w:numPr>
          <w:ilvl w:val="0"/>
          <w:numId w:val="14"/>
        </w:numPr>
        <w:spacing w:after="0"/>
        <w:ind w:left="851" w:hanging="861"/>
        <w:rPr>
          <w:del w:id="163" w:author="Steve Read" w:date="2026-06-27T15:07:00Z" w16du:dateUtc="2026-06-27T05:07:00Z"/>
        </w:rPr>
      </w:pPr>
      <w:del w:id="164" w:author="Steve Read" w:date="2026-06-27T15:07:00Z" w16du:dateUtc="2026-06-27T05:07:00Z">
        <w:r w:rsidDel="005C24F7">
          <w:delText xml:space="preserve">suspend the member from the rights and privileges of membership of the association that the committee may decide for a specified period. </w:delText>
        </w:r>
      </w:del>
    </w:p>
    <w:p w14:paraId="31BF8E7C" w14:textId="362A576A" w:rsidR="001958DD" w:rsidDel="005C24F7" w:rsidRDefault="0056325A" w:rsidP="00925D93">
      <w:pPr>
        <w:spacing w:after="0" w:line="240" w:lineRule="auto"/>
        <w:ind w:left="0" w:firstLine="0"/>
        <w:rPr>
          <w:del w:id="165" w:author="Steve Read" w:date="2026-06-27T15:07:00Z" w16du:dateUtc="2026-06-27T05:07:00Z"/>
        </w:rPr>
      </w:pPr>
      <w:del w:id="166" w:author="Steve Read" w:date="2026-06-27T15:07:00Z" w16du:dateUtc="2026-06-27T05:07:00Z">
        <w:r w:rsidDel="005C24F7">
          <w:delText xml:space="preserve"> </w:delText>
        </w:r>
      </w:del>
    </w:p>
    <w:p w14:paraId="1CC9FA8C" w14:textId="67230E96" w:rsidR="001958DD" w:rsidDel="005C24F7" w:rsidRDefault="0056325A">
      <w:pPr>
        <w:numPr>
          <w:ilvl w:val="0"/>
          <w:numId w:val="15"/>
        </w:numPr>
        <w:spacing w:after="0"/>
        <w:rPr>
          <w:del w:id="167" w:author="Steve Read" w:date="2026-06-27T15:07:00Z" w16du:dateUtc="2026-06-27T05:07:00Z"/>
        </w:rPr>
      </w:pPr>
      <w:del w:id="168" w:author="Steve Read" w:date="2026-06-27T15:07:00Z" w16du:dateUtc="2026-06-27T05:07:00Z">
        <w:r w:rsidDel="005C24F7">
          <w:delText xml:space="preserve">A resolution of the committee under subrule (1) is of no effect unless the committee, at a meeting held not earlier than 14 days and not later than 28 days after service on the member of a notice under subrule (3), confirms the resolution in accordance with this rule. </w:delText>
        </w:r>
      </w:del>
    </w:p>
    <w:p w14:paraId="0B9D9BFD" w14:textId="0459E403" w:rsidR="001958DD" w:rsidDel="005C24F7" w:rsidRDefault="0056325A" w:rsidP="00925D93">
      <w:pPr>
        <w:spacing w:after="0" w:line="240" w:lineRule="auto"/>
        <w:ind w:left="0" w:firstLine="0"/>
        <w:rPr>
          <w:del w:id="169" w:author="Steve Read" w:date="2026-06-27T15:07:00Z" w16du:dateUtc="2026-06-27T05:07:00Z"/>
        </w:rPr>
      </w:pPr>
      <w:del w:id="170" w:author="Steve Read" w:date="2026-06-27T15:07:00Z" w16du:dateUtc="2026-06-27T05:07:00Z">
        <w:r w:rsidDel="005C24F7">
          <w:delText xml:space="preserve"> </w:delText>
        </w:r>
      </w:del>
    </w:p>
    <w:p w14:paraId="3875E532" w14:textId="43FA1AEE" w:rsidR="001958DD" w:rsidDel="005C24F7" w:rsidRDefault="0056325A">
      <w:pPr>
        <w:numPr>
          <w:ilvl w:val="0"/>
          <w:numId w:val="15"/>
        </w:numPr>
        <w:spacing w:after="0"/>
        <w:rPr>
          <w:del w:id="171" w:author="Steve Read" w:date="2026-06-27T15:07:00Z" w16du:dateUtc="2026-06-27T05:07:00Z"/>
        </w:rPr>
      </w:pPr>
      <w:del w:id="172" w:author="Steve Read" w:date="2026-06-27T15:07:00Z" w16du:dateUtc="2026-06-27T05:07:00Z">
        <w:r w:rsidDel="005C24F7">
          <w:delText xml:space="preserve">Where the committee passes a resolution under subrule (1), the secretary must, as soon as practicable, cause a notice in writing to be served on the member– </w:delText>
        </w:r>
      </w:del>
    </w:p>
    <w:p w14:paraId="1DE6700E" w14:textId="18512BA0" w:rsidR="001958DD" w:rsidDel="005C24F7" w:rsidRDefault="0056325A" w:rsidP="000A0347">
      <w:pPr>
        <w:numPr>
          <w:ilvl w:val="0"/>
          <w:numId w:val="65"/>
        </w:numPr>
        <w:spacing w:after="0"/>
        <w:ind w:left="851" w:hanging="861"/>
        <w:rPr>
          <w:del w:id="173" w:author="Steve Read" w:date="2026-06-27T15:07:00Z" w16du:dateUtc="2026-06-27T05:07:00Z"/>
        </w:rPr>
      </w:pPr>
      <w:del w:id="174" w:author="Steve Read" w:date="2026-06-27T15:07:00Z" w16du:dateUtc="2026-06-27T05:07:00Z">
        <w:r w:rsidDel="005C24F7">
          <w:delText xml:space="preserve">setting out the resolution of the committee and the grounds on which it is based; </w:delText>
        </w:r>
      </w:del>
    </w:p>
    <w:p w14:paraId="2C65881A" w14:textId="022B86CB" w:rsidR="001958DD" w:rsidDel="005C24F7" w:rsidRDefault="0056325A" w:rsidP="00454396">
      <w:pPr>
        <w:numPr>
          <w:ilvl w:val="0"/>
          <w:numId w:val="65"/>
        </w:numPr>
        <w:spacing w:after="0"/>
        <w:ind w:left="851" w:hanging="861"/>
        <w:rPr>
          <w:del w:id="175" w:author="Steve Read" w:date="2026-06-27T15:07:00Z" w16du:dateUtc="2026-06-27T05:07:00Z"/>
        </w:rPr>
      </w:pPr>
      <w:del w:id="176" w:author="Steve Read" w:date="2026-06-27T15:07:00Z" w16du:dateUtc="2026-06-27T05:07:00Z">
        <w:r w:rsidDel="005C24F7">
          <w:delText xml:space="preserve">stating that the member may address the committee at a meeting to be held not earlier than 14 days and not later than 28 days after service of the notice; </w:delText>
        </w:r>
      </w:del>
    </w:p>
    <w:p w14:paraId="4E231E11" w14:textId="321D423E" w:rsidR="001958DD" w:rsidDel="005C24F7" w:rsidRDefault="0056325A" w:rsidP="00454396">
      <w:pPr>
        <w:numPr>
          <w:ilvl w:val="0"/>
          <w:numId w:val="65"/>
        </w:numPr>
        <w:spacing w:after="0"/>
        <w:ind w:left="851" w:hanging="861"/>
        <w:rPr>
          <w:del w:id="177" w:author="Steve Read" w:date="2026-06-27T15:07:00Z" w16du:dateUtc="2026-06-27T05:07:00Z"/>
        </w:rPr>
      </w:pPr>
      <w:del w:id="178" w:author="Steve Read" w:date="2026-06-27T15:07:00Z" w16du:dateUtc="2026-06-27T05:07:00Z">
        <w:r w:rsidDel="005C24F7">
          <w:delText xml:space="preserve">stating the date, place and time of that meeting; and </w:delText>
        </w:r>
      </w:del>
    </w:p>
    <w:p w14:paraId="13F81680" w14:textId="6A679C04" w:rsidR="00454396" w:rsidDel="005C24F7" w:rsidRDefault="0056325A" w:rsidP="00454396">
      <w:pPr>
        <w:numPr>
          <w:ilvl w:val="0"/>
          <w:numId w:val="65"/>
        </w:numPr>
        <w:spacing w:after="0"/>
        <w:ind w:left="851" w:hanging="861"/>
        <w:rPr>
          <w:del w:id="179" w:author="Steve Read" w:date="2026-06-27T15:07:00Z" w16du:dateUtc="2026-06-27T05:07:00Z"/>
        </w:rPr>
      </w:pPr>
      <w:del w:id="180" w:author="Steve Read" w:date="2026-06-27T15:07:00Z" w16du:dateUtc="2026-06-27T05:07:00Z">
        <w:r w:rsidDel="005C24F7">
          <w:delText>informing the member that the member may do either or both of the following:</w:delText>
        </w:r>
      </w:del>
    </w:p>
    <w:p w14:paraId="34455D19" w14:textId="61B6AB2D" w:rsidR="001958DD" w:rsidDel="005C24F7" w:rsidRDefault="0056325A" w:rsidP="00454396">
      <w:pPr>
        <w:pStyle w:val="ListParagraph"/>
        <w:numPr>
          <w:ilvl w:val="0"/>
          <w:numId w:val="66"/>
        </w:numPr>
        <w:spacing w:after="0"/>
        <w:rPr>
          <w:del w:id="181" w:author="Steve Read" w:date="2026-06-27T15:07:00Z" w16du:dateUtc="2026-06-27T05:07:00Z"/>
        </w:rPr>
      </w:pPr>
      <w:del w:id="182" w:author="Steve Read" w:date="2026-06-27T15:07:00Z" w16du:dateUtc="2026-06-27T05:07:00Z">
        <w:r w:rsidDel="005C24F7">
          <w:delText xml:space="preserve">attend and speak at that meeting; </w:delText>
        </w:r>
      </w:del>
    </w:p>
    <w:p w14:paraId="641169A3" w14:textId="00BA36C6" w:rsidR="001958DD" w:rsidDel="005C24F7" w:rsidRDefault="0056325A" w:rsidP="00454396">
      <w:pPr>
        <w:spacing w:after="0"/>
        <w:ind w:left="1560" w:hanging="720"/>
        <w:rPr>
          <w:del w:id="183" w:author="Steve Read" w:date="2026-06-27T15:07:00Z" w16du:dateUtc="2026-06-27T05:07:00Z"/>
        </w:rPr>
      </w:pPr>
      <w:del w:id="184" w:author="Steve Read" w:date="2026-06-27T15:07:00Z" w16du:dateUtc="2026-06-27T05:07:00Z">
        <w:r w:rsidDel="005C24F7">
          <w:delText xml:space="preserve">(ii) </w:delText>
        </w:r>
        <w:r w:rsidDel="005C24F7">
          <w:tab/>
          <w:delText xml:space="preserve">submit to the committee at or prior to the date of that meeting written representations relating to the resolution. </w:delText>
        </w:r>
      </w:del>
    </w:p>
    <w:p w14:paraId="0B0E7F17" w14:textId="18C19B10" w:rsidR="001958DD" w:rsidDel="005C24F7" w:rsidRDefault="0056325A" w:rsidP="00925D93">
      <w:pPr>
        <w:spacing w:after="0" w:line="240" w:lineRule="auto"/>
        <w:ind w:left="0" w:firstLine="0"/>
        <w:rPr>
          <w:del w:id="185" w:author="Steve Read" w:date="2026-06-27T15:07:00Z" w16du:dateUtc="2026-06-27T05:07:00Z"/>
        </w:rPr>
      </w:pPr>
      <w:del w:id="186" w:author="Steve Read" w:date="2026-06-27T15:07:00Z" w16du:dateUtc="2026-06-27T05:07:00Z">
        <w:r w:rsidDel="005C24F7">
          <w:delText xml:space="preserve"> </w:delText>
        </w:r>
      </w:del>
    </w:p>
    <w:p w14:paraId="462E45E9" w14:textId="3249E327" w:rsidR="001958DD" w:rsidDel="005C24F7" w:rsidRDefault="0056325A" w:rsidP="007F2C5C">
      <w:pPr>
        <w:spacing w:after="0"/>
        <w:ind w:left="-5"/>
        <w:rPr>
          <w:del w:id="187" w:author="Steve Read" w:date="2026-06-27T15:07:00Z" w16du:dateUtc="2026-06-27T05:07:00Z"/>
        </w:rPr>
      </w:pPr>
      <w:del w:id="188" w:author="Steve Read" w:date="2026-06-27T15:07:00Z" w16du:dateUtc="2026-06-27T05:07:00Z">
        <w:r w:rsidDel="005C24F7">
          <w:delText xml:space="preserve">(4) Subject to the Act, section 50, at a meeting of the committee mentioned in subrule (2), the committee must– </w:delText>
        </w:r>
      </w:del>
    </w:p>
    <w:p w14:paraId="783CCA17" w14:textId="19770A96" w:rsidR="001958DD" w:rsidDel="005C24F7" w:rsidRDefault="0056325A" w:rsidP="00DF1B5F">
      <w:pPr>
        <w:numPr>
          <w:ilvl w:val="0"/>
          <w:numId w:val="17"/>
        </w:numPr>
        <w:spacing w:after="0"/>
        <w:ind w:left="567" w:hanging="577"/>
        <w:rPr>
          <w:del w:id="189" w:author="Steve Read" w:date="2026-06-27T15:07:00Z" w16du:dateUtc="2026-06-27T05:07:00Z"/>
        </w:rPr>
      </w:pPr>
      <w:del w:id="190" w:author="Steve Read" w:date="2026-06-27T15:07:00Z" w16du:dateUtc="2026-06-27T05:07:00Z">
        <w:r w:rsidDel="005C24F7">
          <w:lastRenderedPageBreak/>
          <w:delText xml:space="preserve">give to the member mentioned in subrule (1) an opportunity to make verbal representations; </w:delText>
        </w:r>
      </w:del>
    </w:p>
    <w:p w14:paraId="4F21DB60" w14:textId="0996AB34" w:rsidR="001958DD" w:rsidDel="005C24F7" w:rsidRDefault="0056325A" w:rsidP="00DF1B5F">
      <w:pPr>
        <w:numPr>
          <w:ilvl w:val="0"/>
          <w:numId w:val="17"/>
        </w:numPr>
        <w:spacing w:after="0"/>
        <w:ind w:left="567" w:hanging="577"/>
        <w:rPr>
          <w:del w:id="191" w:author="Steve Read" w:date="2026-06-27T15:07:00Z" w16du:dateUtc="2026-06-27T05:07:00Z"/>
        </w:rPr>
      </w:pPr>
      <w:del w:id="192" w:author="Steve Read" w:date="2026-06-27T15:07:00Z" w16du:dateUtc="2026-06-27T05:07:00Z">
        <w:r w:rsidDel="005C24F7">
          <w:delText xml:space="preserve">give due consideration to any written representations submitted to the committee by that member at or before the meeting; and </w:delText>
        </w:r>
      </w:del>
    </w:p>
    <w:p w14:paraId="60E9D800" w14:textId="575E3334" w:rsidR="001958DD" w:rsidDel="005C24F7" w:rsidRDefault="0056325A" w:rsidP="00DF1B5F">
      <w:pPr>
        <w:numPr>
          <w:ilvl w:val="0"/>
          <w:numId w:val="17"/>
        </w:numPr>
        <w:spacing w:after="0"/>
        <w:ind w:left="567" w:hanging="577"/>
        <w:rPr>
          <w:del w:id="193" w:author="Steve Read" w:date="2026-06-27T15:07:00Z" w16du:dateUtc="2026-06-27T05:07:00Z"/>
        </w:rPr>
      </w:pPr>
      <w:del w:id="194" w:author="Steve Read" w:date="2026-06-27T15:07:00Z" w16du:dateUtc="2026-06-27T05:07:00Z">
        <w:r w:rsidDel="005C24F7">
          <w:delText xml:space="preserve">by resolution determine whether to confirm or to revoke the resolution of the committee made under subrule (1). </w:delText>
        </w:r>
      </w:del>
    </w:p>
    <w:p w14:paraId="061067F2" w14:textId="35DC5CBE" w:rsidR="001958DD" w:rsidDel="005C24F7" w:rsidRDefault="0056325A" w:rsidP="00925D93">
      <w:pPr>
        <w:spacing w:after="0" w:line="240" w:lineRule="auto"/>
        <w:ind w:left="0" w:firstLine="0"/>
        <w:rPr>
          <w:del w:id="195" w:author="Steve Read" w:date="2026-06-27T15:07:00Z" w16du:dateUtc="2026-06-27T05:07:00Z"/>
        </w:rPr>
      </w:pPr>
      <w:del w:id="196" w:author="Steve Read" w:date="2026-06-27T15:07:00Z" w16du:dateUtc="2026-06-27T05:07:00Z">
        <w:r w:rsidDel="005C24F7">
          <w:delText xml:space="preserve"> </w:delText>
        </w:r>
      </w:del>
    </w:p>
    <w:p w14:paraId="3E7070A0" w14:textId="6EA7812A" w:rsidR="001958DD" w:rsidDel="005C24F7" w:rsidRDefault="00C47926" w:rsidP="00C47926">
      <w:pPr>
        <w:spacing w:after="0"/>
        <w:ind w:left="0" w:firstLine="0"/>
        <w:rPr>
          <w:del w:id="197" w:author="Steve Read" w:date="2026-06-27T15:07:00Z" w16du:dateUtc="2026-06-27T05:07:00Z"/>
        </w:rPr>
      </w:pPr>
      <w:del w:id="198" w:author="Steve Read" w:date="2026-06-27T15:07:00Z" w16du:dateUtc="2026-06-27T05:07:00Z">
        <w:r w:rsidDel="005C24F7">
          <w:delText xml:space="preserve">(5) If the committee confirms a resolution under subrule (4), the secretary must, within 7 days after that confirmation, by written notice inform the member of that confirmation and of the member’s right of appeal under rule 10. </w:delText>
        </w:r>
      </w:del>
    </w:p>
    <w:p w14:paraId="7A9D8F6D" w14:textId="14835C8D" w:rsidR="001958DD" w:rsidDel="005C24F7" w:rsidRDefault="0056325A" w:rsidP="00925D93">
      <w:pPr>
        <w:spacing w:after="0" w:line="240" w:lineRule="auto"/>
        <w:ind w:left="0" w:firstLine="0"/>
        <w:rPr>
          <w:del w:id="199" w:author="Steve Read" w:date="2026-06-27T15:07:00Z" w16du:dateUtc="2026-06-27T05:07:00Z"/>
        </w:rPr>
      </w:pPr>
      <w:del w:id="200" w:author="Steve Read" w:date="2026-06-27T15:07:00Z" w16du:dateUtc="2026-06-27T05:07:00Z">
        <w:r w:rsidDel="005C24F7">
          <w:delText xml:space="preserve"> </w:delText>
        </w:r>
      </w:del>
    </w:p>
    <w:p w14:paraId="0994389E" w14:textId="7EA71678" w:rsidR="001958DD" w:rsidDel="005C24F7" w:rsidRDefault="001C5807" w:rsidP="001C5807">
      <w:pPr>
        <w:spacing w:after="0"/>
        <w:rPr>
          <w:del w:id="201" w:author="Steve Read" w:date="2026-06-27T15:07:00Z" w16du:dateUtc="2026-06-27T05:07:00Z"/>
        </w:rPr>
      </w:pPr>
      <w:del w:id="202" w:author="Steve Read" w:date="2026-06-27T15:07:00Z" w16du:dateUtc="2026-06-27T05:07:00Z">
        <w:r w:rsidDel="005C24F7">
          <w:delText xml:space="preserve">(6) A resolution confirmed by the committee under subrule (4) does not take effect– </w:delText>
        </w:r>
      </w:del>
    </w:p>
    <w:p w14:paraId="164CCE28" w14:textId="4F9D6B2D" w:rsidR="001958DD" w:rsidDel="005C24F7" w:rsidRDefault="0056325A" w:rsidP="008F5DFA">
      <w:pPr>
        <w:numPr>
          <w:ilvl w:val="0"/>
          <w:numId w:val="19"/>
        </w:numPr>
        <w:ind w:hanging="720"/>
        <w:rPr>
          <w:del w:id="203" w:author="Steve Read" w:date="2026-06-27T15:07:00Z" w16du:dateUtc="2026-06-27T05:07:00Z"/>
        </w:rPr>
      </w:pPr>
      <w:del w:id="204" w:author="Steve Read" w:date="2026-06-27T15:07:00Z" w16du:dateUtc="2026-06-27T05:07:00Z">
        <w:r w:rsidDel="005C24F7">
          <w:delText xml:space="preserve">until the expiration of the period within which the member is entitled to appeal against the resolution if the member does not exercise the right of appeal within that period; or </w:delText>
        </w:r>
      </w:del>
    </w:p>
    <w:p w14:paraId="1B8D9652" w14:textId="69126157" w:rsidR="001958DD" w:rsidDel="005C24F7" w:rsidRDefault="0056325A" w:rsidP="008F5DFA">
      <w:pPr>
        <w:numPr>
          <w:ilvl w:val="0"/>
          <w:numId w:val="19"/>
        </w:numPr>
        <w:spacing w:after="0"/>
        <w:ind w:hanging="720"/>
        <w:rPr>
          <w:del w:id="205" w:author="Steve Read" w:date="2026-06-27T15:07:00Z" w16du:dateUtc="2026-06-27T05:07:00Z"/>
        </w:rPr>
      </w:pPr>
      <w:del w:id="206" w:author="Steve Read" w:date="2026-06-27T15:07:00Z" w16du:dateUtc="2026-06-27T05:07:00Z">
        <w:r w:rsidDel="005C24F7">
          <w:delText xml:space="preserve">if within that period the member exercises the right of appeal— unless and until the association confirms the resolution in accordance with subrule 10 (4). </w:delText>
        </w:r>
      </w:del>
    </w:p>
    <w:p w14:paraId="21CC8DB3" w14:textId="3F223A78" w:rsidR="001958DD" w:rsidDel="005C24F7" w:rsidRDefault="0056325A" w:rsidP="0037564E">
      <w:pPr>
        <w:spacing w:after="0" w:line="259" w:lineRule="auto"/>
        <w:ind w:left="0" w:firstLine="0"/>
        <w:rPr>
          <w:del w:id="207" w:author="Steve Read" w:date="2026-06-27T15:07:00Z" w16du:dateUtc="2026-06-27T05:07:00Z"/>
        </w:rPr>
      </w:pPr>
      <w:del w:id="208" w:author="Steve Read" w:date="2026-06-27T15:07:00Z" w16du:dateUtc="2026-06-27T05:07:00Z">
        <w:r w:rsidDel="005C24F7">
          <w:delText xml:space="preserve"> </w:delText>
        </w:r>
      </w:del>
    </w:p>
    <w:p w14:paraId="3F64D190" w14:textId="25360F3F" w:rsidR="001958DD" w:rsidDel="005C24F7" w:rsidRDefault="0056325A" w:rsidP="0037564E">
      <w:pPr>
        <w:pStyle w:val="Heading2"/>
        <w:spacing w:after="0"/>
        <w:ind w:left="-5"/>
        <w:rPr>
          <w:del w:id="209" w:author="Steve Read" w:date="2026-06-27T15:07:00Z" w16du:dateUtc="2026-06-27T05:07:00Z"/>
        </w:rPr>
      </w:pPr>
      <w:del w:id="210" w:author="Steve Read" w:date="2026-06-27T15:07:00Z" w16du:dateUtc="2026-06-27T05:07:00Z">
        <w:r w:rsidDel="005C24F7">
          <w:delText xml:space="preserve">10. Right of appeal of disciplined member </w:delText>
        </w:r>
      </w:del>
    </w:p>
    <w:p w14:paraId="19C84A5F" w14:textId="11582A8A" w:rsidR="001958DD" w:rsidDel="005C24F7" w:rsidRDefault="0056325A" w:rsidP="0037564E">
      <w:pPr>
        <w:spacing w:after="0" w:line="259" w:lineRule="auto"/>
        <w:ind w:left="0" w:firstLine="0"/>
        <w:rPr>
          <w:del w:id="211" w:author="Steve Read" w:date="2026-06-27T15:07:00Z" w16du:dateUtc="2026-06-27T05:07:00Z"/>
        </w:rPr>
      </w:pPr>
      <w:del w:id="212" w:author="Steve Read" w:date="2026-06-27T15:07:00Z" w16du:dateUtc="2026-06-27T05:07:00Z">
        <w:r w:rsidDel="005C24F7">
          <w:delText xml:space="preserve"> </w:delText>
        </w:r>
      </w:del>
    </w:p>
    <w:p w14:paraId="33D9D5CF" w14:textId="78E7C6AE" w:rsidR="001958DD" w:rsidDel="005C24F7" w:rsidRDefault="0056325A">
      <w:pPr>
        <w:numPr>
          <w:ilvl w:val="0"/>
          <w:numId w:val="20"/>
        </w:numPr>
        <w:spacing w:after="0"/>
        <w:rPr>
          <w:del w:id="213" w:author="Steve Read" w:date="2026-06-27T15:07:00Z" w16du:dateUtc="2026-06-27T05:07:00Z"/>
        </w:rPr>
      </w:pPr>
      <w:del w:id="214" w:author="Steve Read" w:date="2026-06-27T15:07:00Z" w16du:dateUtc="2026-06-27T05:07:00Z">
        <w:r w:rsidDel="005C24F7">
          <w:delText xml:space="preserve">A member may appeal to the association in general meeting against a resolution of the committee which is confirmed under subrule 9 (4), within 7 days after notice of the resolution is served on the member, by lodging with the secretary a notice to that effect. </w:delText>
        </w:r>
      </w:del>
    </w:p>
    <w:p w14:paraId="46EC41FC" w14:textId="0B7403CF" w:rsidR="001958DD" w:rsidDel="005C24F7" w:rsidRDefault="0056325A" w:rsidP="0037564E">
      <w:pPr>
        <w:spacing w:after="0" w:line="259" w:lineRule="auto"/>
        <w:ind w:left="0" w:firstLine="0"/>
        <w:rPr>
          <w:del w:id="215" w:author="Steve Read" w:date="2026-06-27T15:07:00Z" w16du:dateUtc="2026-06-27T05:07:00Z"/>
        </w:rPr>
      </w:pPr>
      <w:del w:id="216" w:author="Steve Read" w:date="2026-06-27T15:07:00Z" w16du:dateUtc="2026-06-27T05:07:00Z">
        <w:r w:rsidDel="005C24F7">
          <w:delText xml:space="preserve"> </w:delText>
        </w:r>
      </w:del>
    </w:p>
    <w:p w14:paraId="70AC4DF1" w14:textId="58A5F185" w:rsidR="001958DD" w:rsidDel="005C24F7" w:rsidRDefault="0056325A">
      <w:pPr>
        <w:numPr>
          <w:ilvl w:val="0"/>
          <w:numId w:val="20"/>
        </w:numPr>
        <w:spacing w:after="0"/>
        <w:rPr>
          <w:del w:id="217" w:author="Steve Read" w:date="2026-06-27T15:07:00Z" w16du:dateUtc="2026-06-27T05:07:00Z"/>
        </w:rPr>
      </w:pPr>
      <w:del w:id="218" w:author="Steve Read" w:date="2026-06-27T15:07:00Z" w16du:dateUtc="2026-06-27T05:07:00Z">
        <w:r w:rsidDel="005C24F7">
          <w:delText xml:space="preserve">Upon receipt of a notice under subrule (1), the secretary must notify the committee which must convene a general meeting of the association to be held within 21 days after the date when the secretary received the notice or as soon as possible after that date. </w:delText>
        </w:r>
      </w:del>
    </w:p>
    <w:p w14:paraId="1D36F7E3" w14:textId="3FD731B9" w:rsidR="001958DD" w:rsidDel="005C24F7" w:rsidRDefault="0056325A" w:rsidP="0037564E">
      <w:pPr>
        <w:spacing w:after="0" w:line="259" w:lineRule="auto"/>
        <w:ind w:left="0" w:firstLine="0"/>
        <w:rPr>
          <w:del w:id="219" w:author="Steve Read" w:date="2026-06-27T15:07:00Z" w16du:dateUtc="2026-06-27T05:07:00Z"/>
        </w:rPr>
      </w:pPr>
      <w:del w:id="220" w:author="Steve Read" w:date="2026-06-27T15:07:00Z" w16du:dateUtc="2026-06-27T05:07:00Z">
        <w:r w:rsidDel="005C24F7">
          <w:delText xml:space="preserve"> </w:delText>
        </w:r>
      </w:del>
    </w:p>
    <w:p w14:paraId="60D07124" w14:textId="096DA451" w:rsidR="001958DD" w:rsidDel="005C24F7" w:rsidRDefault="0056325A">
      <w:pPr>
        <w:numPr>
          <w:ilvl w:val="0"/>
          <w:numId w:val="20"/>
        </w:numPr>
        <w:spacing w:after="0"/>
        <w:rPr>
          <w:del w:id="221" w:author="Steve Read" w:date="2026-06-27T15:07:00Z" w16du:dateUtc="2026-06-27T05:07:00Z"/>
        </w:rPr>
      </w:pPr>
      <w:del w:id="222" w:author="Steve Read" w:date="2026-06-27T15:07:00Z" w16du:dateUtc="2026-06-27T05:07:00Z">
        <w:r w:rsidDel="005C24F7">
          <w:delText xml:space="preserve">Subject to the Act, at a general meeting of the association convened under subrule (2)– (a) </w:delText>
        </w:r>
        <w:r w:rsidDel="005C24F7">
          <w:tab/>
          <w:delText xml:space="preserve">no business other than the question of the appeal may be transacted; </w:delText>
        </w:r>
      </w:del>
    </w:p>
    <w:p w14:paraId="37915C54" w14:textId="56E6BFD1" w:rsidR="001958DD" w:rsidDel="005C24F7" w:rsidRDefault="0056325A" w:rsidP="000A0347">
      <w:pPr>
        <w:numPr>
          <w:ilvl w:val="0"/>
          <w:numId w:val="21"/>
        </w:numPr>
        <w:spacing w:after="0"/>
        <w:ind w:left="709" w:hanging="719"/>
        <w:rPr>
          <w:del w:id="223" w:author="Steve Read" w:date="2026-06-27T15:07:00Z" w16du:dateUtc="2026-06-27T05:07:00Z"/>
        </w:rPr>
      </w:pPr>
      <w:del w:id="224" w:author="Steve Read" w:date="2026-06-27T15:07:00Z" w16du:dateUtc="2026-06-27T05:07:00Z">
        <w:r w:rsidDel="005C24F7">
          <w:delText xml:space="preserve">the committee and the member must be given the opportunity to make representations in relation to the appeal verbally or in writing, or both; and </w:delText>
        </w:r>
      </w:del>
    </w:p>
    <w:p w14:paraId="5E8FCBB8" w14:textId="1EA753CF" w:rsidR="001958DD" w:rsidDel="005C24F7" w:rsidRDefault="0056325A" w:rsidP="000A0347">
      <w:pPr>
        <w:numPr>
          <w:ilvl w:val="0"/>
          <w:numId w:val="21"/>
        </w:numPr>
        <w:spacing w:after="0"/>
        <w:ind w:left="709" w:hanging="719"/>
        <w:rPr>
          <w:del w:id="225" w:author="Steve Read" w:date="2026-06-27T15:07:00Z" w16du:dateUtc="2026-06-27T05:07:00Z"/>
        </w:rPr>
      </w:pPr>
      <w:del w:id="226" w:author="Steve Read" w:date="2026-06-27T15:07:00Z" w16du:dateUtc="2026-06-27T05:07:00Z">
        <w:r w:rsidDel="005C24F7">
          <w:delText xml:space="preserve">the members present must vote by secret ballot on the question of whether the resolution made under subrule 9 (4) should be confirmed or revoked. </w:delText>
        </w:r>
      </w:del>
    </w:p>
    <w:p w14:paraId="4D873D71" w14:textId="023890E6" w:rsidR="001958DD" w:rsidDel="005C24F7" w:rsidRDefault="0056325A" w:rsidP="0037564E">
      <w:pPr>
        <w:spacing w:after="0" w:line="259" w:lineRule="auto"/>
        <w:ind w:left="0" w:firstLine="0"/>
        <w:rPr>
          <w:del w:id="227" w:author="Steve Read" w:date="2026-06-27T15:07:00Z" w16du:dateUtc="2026-06-27T05:07:00Z"/>
        </w:rPr>
      </w:pPr>
      <w:del w:id="228" w:author="Steve Read" w:date="2026-06-27T15:07:00Z" w16du:dateUtc="2026-06-27T05:07:00Z">
        <w:r w:rsidDel="005C24F7">
          <w:delText xml:space="preserve"> </w:delText>
        </w:r>
      </w:del>
    </w:p>
    <w:p w14:paraId="30A395D9" w14:textId="728BEFAE" w:rsidR="005C24F7" w:rsidRDefault="0056325A" w:rsidP="0037564E">
      <w:pPr>
        <w:spacing w:after="0"/>
        <w:ind w:left="-5"/>
        <w:rPr>
          <w:ins w:id="229" w:author="Steve Read" w:date="2026-06-27T15:07:00Z" w16du:dateUtc="2026-06-27T05:07:00Z"/>
        </w:rPr>
      </w:pPr>
      <w:del w:id="230" w:author="Steve Read" w:date="2026-06-27T15:07:00Z" w16du:dateUtc="2026-06-27T05:07:00Z">
        <w:r w:rsidDel="005C24F7">
          <w:delText xml:space="preserve">(4) If the meeting passes a special resolution in favour of the confirmation of the resolution made under subrule 9 (4), that resolution is confirmed. </w:delText>
        </w:r>
      </w:del>
      <w:commentRangeEnd w:id="149"/>
      <w:r w:rsidR="0080718A">
        <w:rPr>
          <w:rStyle w:val="CommentReference"/>
          <w:sz w:val="24"/>
          <w:szCs w:val="24"/>
        </w:rPr>
        <w:commentReference w:id="149"/>
      </w:r>
      <w:ins w:id="231" w:author="Steve Read" w:date="2026-06-27T15:07:00Z" w16du:dateUtc="2026-06-27T05:07:00Z">
        <w:r w:rsidR="005C24F7">
          <w:br w:type="page"/>
        </w:r>
      </w:ins>
    </w:p>
    <w:p w14:paraId="27BD546B" w14:textId="77777777" w:rsidR="00C449E2" w:rsidRDefault="00C449E2" w:rsidP="0037564E">
      <w:pPr>
        <w:spacing w:after="0"/>
        <w:ind w:left="-5"/>
      </w:pPr>
    </w:p>
    <w:p w14:paraId="10F88A29" w14:textId="6668DDCF" w:rsidR="00C449E2" w:rsidRDefault="00C449E2" w:rsidP="008F64D9">
      <w:pPr>
        <w:pStyle w:val="Heading1"/>
        <w:spacing w:line="250" w:lineRule="auto"/>
        <w:ind w:left="0" w:firstLine="0"/>
        <w:jc w:val="left"/>
        <w:rPr>
          <w:ins w:id="232" w:author="Steve Read" w:date="2026-06-27T15:06:00Z" w16du:dateUtc="2026-06-27T05:06:00Z"/>
        </w:rPr>
      </w:pPr>
      <w:commentRangeStart w:id="233"/>
      <w:ins w:id="234" w:author="Steve Read" w:date="2026-06-27T15:06:00Z" w16du:dateUtc="2026-06-27T05:06:00Z">
        <w:r>
          <w:t xml:space="preserve">PART </w:t>
        </w:r>
      </w:ins>
      <w:ins w:id="235" w:author="Steve Read" w:date="2026-06-27T15:07:00Z" w16du:dateUtc="2026-06-27T05:07:00Z">
        <w:r w:rsidR="005C24F7">
          <w:t>3</w:t>
        </w:r>
      </w:ins>
      <w:ins w:id="236" w:author="Steve Read" w:date="2026-06-27T15:06:00Z" w16du:dateUtc="2026-06-27T05:06:00Z">
        <w:r>
          <w:t xml:space="preserve"> – </w:t>
        </w:r>
      </w:ins>
      <w:ins w:id="237" w:author="Steve Read" w:date="2026-06-27T15:07:00Z" w16du:dateUtc="2026-06-27T05:07:00Z">
        <w:r>
          <w:t>DISPUTE RESOLUTION AND DISCIPLINARY PROCEDURE</w:t>
        </w:r>
      </w:ins>
      <w:commentRangeEnd w:id="233"/>
      <w:r w:rsidR="0080718A">
        <w:rPr>
          <w:rStyle w:val="CommentReference"/>
          <w:sz w:val="28"/>
          <w:szCs w:val="24"/>
        </w:rPr>
        <w:commentReference w:id="233"/>
      </w:r>
    </w:p>
    <w:p w14:paraId="19F7145E" w14:textId="29D8F234" w:rsidR="001958DD" w:rsidRDefault="001958DD" w:rsidP="008F64D9">
      <w:pPr>
        <w:spacing w:after="0" w:line="250" w:lineRule="auto"/>
        <w:ind w:left="0" w:firstLine="0"/>
        <w:rPr>
          <w:ins w:id="238" w:author="Steve Read" w:date="2026-06-27T15:11:00Z" w16du:dateUtc="2026-06-27T05:11:00Z"/>
        </w:rPr>
      </w:pPr>
    </w:p>
    <w:p w14:paraId="4818C8A8" w14:textId="3A0ADA7E" w:rsidR="00B22E74" w:rsidRDefault="00B22E74" w:rsidP="008F64D9">
      <w:pPr>
        <w:pStyle w:val="Sched-Form"/>
        <w:spacing w:before="0" w:line="250" w:lineRule="auto"/>
        <w:rPr>
          <w:ins w:id="239" w:author="Steve Read" w:date="2026-06-27T15:16:00Z" w16du:dateUtc="2026-06-27T05:16:00Z"/>
          <w:rStyle w:val="CharDivText"/>
        </w:rPr>
      </w:pPr>
      <w:bookmarkStart w:id="240" w:name="_Toc160808988"/>
      <w:ins w:id="241" w:author="Steve Read" w:date="2026-06-27T15:11:00Z" w16du:dateUtc="2026-06-27T05:11:00Z">
        <w:r w:rsidRPr="00AE112D">
          <w:rPr>
            <w:rStyle w:val="CharDivText"/>
          </w:rPr>
          <w:t>Dispute resolution procedure</w:t>
        </w:r>
      </w:ins>
      <w:bookmarkEnd w:id="240"/>
    </w:p>
    <w:p w14:paraId="071AC606" w14:textId="77777777" w:rsidR="007A6D93" w:rsidRPr="007A6D93" w:rsidRDefault="007A6D93" w:rsidP="007A6D93">
      <w:pPr>
        <w:rPr>
          <w:ins w:id="242" w:author="Steve Read" w:date="2026-06-27T15:11:00Z" w16du:dateUtc="2026-06-27T05:11:00Z"/>
          <w:lang w:eastAsia="en-US"/>
        </w:rPr>
      </w:pPr>
    </w:p>
    <w:p w14:paraId="79D6B1F0" w14:textId="663EE4C1" w:rsidR="00B22E74" w:rsidRPr="007A6D93" w:rsidRDefault="00B22E74" w:rsidP="008F64D9">
      <w:pPr>
        <w:pStyle w:val="AH5Sec"/>
        <w:spacing w:before="0" w:line="250" w:lineRule="auto"/>
        <w:rPr>
          <w:ins w:id="243" w:author="Steve Read" w:date="2026-06-27T15:11:00Z" w16du:dateUtc="2026-06-27T05:11:00Z"/>
          <w:i/>
          <w:iCs/>
        </w:rPr>
      </w:pPr>
      <w:bookmarkStart w:id="244" w:name="_Toc160808989"/>
      <w:ins w:id="245" w:author="Steve Read" w:date="2026-06-27T15:11:00Z" w16du:dateUtc="2026-06-27T05:11:00Z">
        <w:del w:id="246" w:author="Kim Farley" w:date="2026-07-11T11:51:00Z" w16du:dateUtc="2026-07-11T01:51:00Z">
          <w:r w:rsidRPr="007A6D93" w:rsidDel="006806DC">
            <w:rPr>
              <w:rStyle w:val="CharSectNo"/>
              <w:i/>
              <w:iCs/>
            </w:rPr>
            <w:delText>11</w:delText>
          </w:r>
        </w:del>
      </w:ins>
      <w:ins w:id="247" w:author="Kim Farley" w:date="2026-07-11T11:51:00Z" w16du:dateUtc="2026-07-11T01:51:00Z">
        <w:r w:rsidR="006806DC">
          <w:rPr>
            <w:rStyle w:val="CharSectNo"/>
            <w:i/>
            <w:iCs/>
          </w:rPr>
          <w:t>9</w:t>
        </w:r>
      </w:ins>
      <w:ins w:id="248" w:author="Steve Read" w:date="2026-06-27T15:18:00Z" w16du:dateUtc="2026-06-27T05:18:00Z">
        <w:r w:rsidR="007A6D93">
          <w:rPr>
            <w:i/>
            <w:iCs/>
          </w:rPr>
          <w:t xml:space="preserve">. </w:t>
        </w:r>
      </w:ins>
      <w:ins w:id="249" w:author="Steve Read" w:date="2026-06-27T15:11:00Z" w16du:dateUtc="2026-06-27T05:11:00Z">
        <w:r w:rsidRPr="007A6D93">
          <w:rPr>
            <w:i/>
            <w:iCs/>
          </w:rPr>
          <w:t>Applicatio</w:t>
        </w:r>
      </w:ins>
      <w:bookmarkEnd w:id="244"/>
      <w:ins w:id="250" w:author="Steve Read" w:date="2026-06-27T15:17:00Z" w16du:dateUtc="2026-06-27T05:17:00Z">
        <w:r w:rsidR="007A6D93" w:rsidRPr="007A6D93">
          <w:rPr>
            <w:i/>
            <w:iCs/>
          </w:rPr>
          <w:t>n</w:t>
        </w:r>
      </w:ins>
    </w:p>
    <w:p w14:paraId="3C754D62" w14:textId="2235F385" w:rsidR="00B22E74" w:rsidRPr="00C114A9" w:rsidRDefault="001B0AB4" w:rsidP="007A6D93">
      <w:pPr>
        <w:pStyle w:val="Amainreturn"/>
        <w:spacing w:before="0" w:line="250" w:lineRule="auto"/>
        <w:ind w:left="0"/>
        <w:rPr>
          <w:ins w:id="251" w:author="Steve Read" w:date="2026-06-27T15:11:00Z" w16du:dateUtc="2026-06-27T05:11:00Z"/>
        </w:rPr>
      </w:pPr>
      <w:ins w:id="252" w:author="Steve Read" w:date="2026-06-27T15:19:00Z" w16du:dateUtc="2026-06-27T05:19:00Z">
        <w:r>
          <w:t xml:space="preserve">(1) </w:t>
        </w:r>
      </w:ins>
      <w:ins w:id="253" w:author="Steve Read" w:date="2026-06-27T15:11:00Z" w16du:dateUtc="2026-06-27T05:11:00Z">
        <w:r w:rsidR="00B22E74" w:rsidRPr="00C114A9">
          <w:t>This division sets out the dispute resolution procedure for dealing with a dispute under the Act or the Association’s rules between—</w:t>
        </w:r>
      </w:ins>
    </w:p>
    <w:p w14:paraId="7B26728D" w14:textId="6874E567" w:rsidR="00B22E74" w:rsidRPr="00C114A9" w:rsidRDefault="00B22E74" w:rsidP="008F64D9">
      <w:pPr>
        <w:pStyle w:val="Apara"/>
        <w:spacing w:before="0" w:line="250" w:lineRule="auto"/>
        <w:rPr>
          <w:ins w:id="254" w:author="Steve Read" w:date="2026-06-27T15:11:00Z" w16du:dateUtc="2026-06-27T05:11:00Z"/>
        </w:rPr>
      </w:pPr>
      <w:ins w:id="255" w:author="Steve Read" w:date="2026-06-27T15:11:00Z" w16du:dateUtc="2026-06-27T05:11:00Z">
        <w:r w:rsidRPr="00C114A9">
          <w:t>(a)</w:t>
        </w:r>
      </w:ins>
      <w:ins w:id="256" w:author="Steve Read" w:date="2026-06-27T15:18:00Z" w16du:dateUtc="2026-06-27T05:18:00Z">
        <w:r w:rsidR="007A6D93">
          <w:t xml:space="preserve"> </w:t>
        </w:r>
      </w:ins>
      <w:ins w:id="257" w:author="Steve Read" w:date="2026-06-27T15:11:00Z" w16du:dateUtc="2026-06-27T05:11:00Z">
        <w:r w:rsidRPr="00C114A9">
          <w:tab/>
          <w:t>a member and another member; or</w:t>
        </w:r>
      </w:ins>
    </w:p>
    <w:p w14:paraId="0D059625" w14:textId="3E712E94" w:rsidR="00B22E74" w:rsidRPr="00C114A9" w:rsidRDefault="00B22E74" w:rsidP="008F64D9">
      <w:pPr>
        <w:pStyle w:val="Apara"/>
        <w:spacing w:before="0" w:line="250" w:lineRule="auto"/>
        <w:rPr>
          <w:ins w:id="258" w:author="Steve Read" w:date="2026-06-27T15:11:00Z" w16du:dateUtc="2026-06-27T05:11:00Z"/>
        </w:rPr>
      </w:pPr>
      <w:ins w:id="259" w:author="Steve Read" w:date="2026-06-27T15:11:00Z" w16du:dateUtc="2026-06-27T05:11:00Z">
        <w:r w:rsidRPr="00C114A9">
          <w:t>(b)</w:t>
        </w:r>
        <w:r w:rsidRPr="00C114A9">
          <w:tab/>
        </w:r>
      </w:ins>
      <w:ins w:id="260" w:author="Steve Read" w:date="2026-06-27T15:18:00Z" w16du:dateUtc="2026-06-27T05:18:00Z">
        <w:r w:rsidR="007A6D93">
          <w:t xml:space="preserve"> </w:t>
        </w:r>
      </w:ins>
      <w:ins w:id="261" w:author="Steve Read" w:date="2026-06-27T15:11:00Z" w16du:dateUtc="2026-06-27T05:11:00Z">
        <w:r w:rsidRPr="00C114A9">
          <w:t>a member and the committee.</w:t>
        </w:r>
      </w:ins>
    </w:p>
    <w:p w14:paraId="3C789830" w14:textId="77777777" w:rsidR="007A6D93" w:rsidRPr="007A6D93" w:rsidRDefault="007A6D93" w:rsidP="001B0AB4">
      <w:pPr>
        <w:pStyle w:val="AH5Sec"/>
        <w:keepNext w:val="0"/>
        <w:spacing w:before="0" w:line="250" w:lineRule="auto"/>
        <w:rPr>
          <w:ins w:id="262" w:author="Steve Read" w:date="2026-06-27T15:17:00Z" w16du:dateUtc="2026-06-27T05:17:00Z"/>
          <w:rStyle w:val="CharSectNo"/>
          <w:b w:val="0"/>
          <w:bCs/>
        </w:rPr>
      </w:pPr>
      <w:bookmarkStart w:id="263" w:name="_Toc160808990"/>
    </w:p>
    <w:bookmarkEnd w:id="263"/>
    <w:p w14:paraId="0D20CE3A" w14:textId="5C07896B" w:rsidR="00B22E74" w:rsidRPr="00C114A9" w:rsidRDefault="001B0AB4" w:rsidP="001B0AB4">
      <w:pPr>
        <w:pStyle w:val="aDef"/>
        <w:spacing w:before="0" w:line="250" w:lineRule="auto"/>
        <w:ind w:left="0"/>
        <w:rPr>
          <w:ins w:id="264" w:author="Steve Read" w:date="2026-06-27T15:11:00Z" w16du:dateUtc="2026-06-27T05:11:00Z"/>
        </w:rPr>
      </w:pPr>
      <w:ins w:id="265" w:author="Steve Read" w:date="2026-06-27T15:19:00Z" w16du:dateUtc="2026-06-27T05:19:00Z">
        <w:r w:rsidRPr="001B0AB4">
          <w:rPr>
            <w:rStyle w:val="charBoldItals"/>
            <w:b w:val="0"/>
            <w:bCs/>
            <w:i w:val="0"/>
            <w:iCs/>
          </w:rPr>
          <w:t>(2)</w:t>
        </w:r>
        <w:r>
          <w:rPr>
            <w:rStyle w:val="charBoldItals"/>
          </w:rPr>
          <w:t xml:space="preserve"> </w:t>
        </w:r>
      </w:ins>
      <w:ins w:id="266" w:author="Steve Read" w:date="2026-06-27T15:11:00Z" w16du:dateUtc="2026-06-27T05:11:00Z">
        <w:r w:rsidR="00B22E74" w:rsidRPr="00F264EE">
          <w:rPr>
            <w:rStyle w:val="charBoldItals"/>
            <w:b w:val="0"/>
            <w:bCs/>
            <w:i w:val="0"/>
            <w:iCs/>
          </w:rPr>
          <w:t>party</w:t>
        </w:r>
        <w:r w:rsidR="00B22E74" w:rsidRPr="00C114A9">
          <w:t xml:space="preserve"> to a dispute, means—</w:t>
        </w:r>
      </w:ins>
    </w:p>
    <w:p w14:paraId="3E944A0E" w14:textId="3E672DF2" w:rsidR="00B22E74" w:rsidRPr="00C114A9" w:rsidRDefault="00B22E74" w:rsidP="001B0AB4">
      <w:pPr>
        <w:pStyle w:val="aDefpara"/>
        <w:spacing w:before="0" w:line="250" w:lineRule="auto"/>
        <w:rPr>
          <w:ins w:id="267" w:author="Steve Read" w:date="2026-06-27T15:11:00Z" w16du:dateUtc="2026-06-27T05:11:00Z"/>
        </w:rPr>
      </w:pPr>
      <w:ins w:id="268" w:author="Steve Read" w:date="2026-06-27T15:11:00Z" w16du:dateUtc="2026-06-27T05:11:00Z">
        <w:r w:rsidRPr="00C114A9">
          <w:t>(a)</w:t>
        </w:r>
      </w:ins>
      <w:ins w:id="269" w:author="Steve Read" w:date="2026-06-27T15:19:00Z" w16du:dateUtc="2026-06-27T05:19:00Z">
        <w:r w:rsidR="001B0AB4">
          <w:t xml:space="preserve"> </w:t>
        </w:r>
      </w:ins>
      <w:ins w:id="270" w:author="Steve Read" w:date="2026-06-27T15:11:00Z" w16du:dateUtc="2026-06-27T05:11:00Z">
        <w:r w:rsidRPr="00C114A9">
          <w:tab/>
          <w:t>if the dispute is between members—the members; or</w:t>
        </w:r>
      </w:ins>
    </w:p>
    <w:p w14:paraId="59E9E3C2" w14:textId="1E0C97AE" w:rsidR="00B22E74" w:rsidRPr="00C114A9" w:rsidRDefault="00B22E74" w:rsidP="001B0AB4">
      <w:pPr>
        <w:pStyle w:val="aDefpara"/>
        <w:spacing w:before="0" w:line="250" w:lineRule="auto"/>
        <w:rPr>
          <w:ins w:id="271" w:author="Steve Read" w:date="2026-06-27T15:11:00Z" w16du:dateUtc="2026-06-27T05:11:00Z"/>
        </w:rPr>
      </w:pPr>
      <w:ins w:id="272" w:author="Steve Read" w:date="2026-06-27T15:11:00Z" w16du:dateUtc="2026-06-27T05:11:00Z">
        <w:r w:rsidRPr="00C114A9">
          <w:t>(b</w:t>
        </w:r>
      </w:ins>
      <w:ins w:id="273" w:author="Steve Read" w:date="2026-06-27T15:19:00Z" w16du:dateUtc="2026-06-27T05:19:00Z">
        <w:r w:rsidR="001B0AB4">
          <w:t xml:space="preserve">) </w:t>
        </w:r>
      </w:ins>
      <w:ins w:id="274" w:author="Steve Read" w:date="2026-06-27T15:11:00Z" w16du:dateUtc="2026-06-27T05:11:00Z">
        <w:r w:rsidRPr="00C114A9">
          <w:tab/>
          <w:t>if the dispute is between a member and the committee—the member and the committee.</w:t>
        </w:r>
      </w:ins>
    </w:p>
    <w:p w14:paraId="0F73DC6C" w14:textId="77777777" w:rsidR="007A6D93" w:rsidRPr="007A6D93" w:rsidRDefault="007A6D93" w:rsidP="001B0AB4">
      <w:pPr>
        <w:pStyle w:val="AH5Sec"/>
        <w:keepNext w:val="0"/>
        <w:spacing w:before="0" w:line="250" w:lineRule="auto"/>
        <w:rPr>
          <w:ins w:id="275" w:author="Steve Read" w:date="2026-06-27T15:18:00Z" w16du:dateUtc="2026-06-27T05:18:00Z"/>
          <w:rStyle w:val="CharSectNo"/>
          <w:b w:val="0"/>
          <w:bCs/>
        </w:rPr>
      </w:pPr>
      <w:bookmarkStart w:id="276" w:name="_Toc160808991"/>
    </w:p>
    <w:p w14:paraId="58E89A4E" w14:textId="7E9C52CC" w:rsidR="00B22E74" w:rsidRPr="001B0AB4" w:rsidRDefault="00B22E74" w:rsidP="008F64D9">
      <w:pPr>
        <w:pStyle w:val="AH5Sec"/>
        <w:spacing w:before="0" w:line="250" w:lineRule="auto"/>
        <w:rPr>
          <w:ins w:id="277" w:author="Steve Read" w:date="2026-06-27T15:11:00Z" w16du:dateUtc="2026-06-27T05:11:00Z"/>
          <w:i/>
          <w:iCs/>
        </w:rPr>
      </w:pPr>
      <w:ins w:id="278" w:author="Steve Read" w:date="2026-06-27T15:11:00Z" w16du:dateUtc="2026-06-27T05:11:00Z">
        <w:del w:id="279" w:author="Kim Farley" w:date="2026-07-11T11:45:00Z" w16du:dateUtc="2026-07-11T01:45:00Z">
          <w:r w:rsidRPr="001B0AB4" w:rsidDel="0084023D">
            <w:rPr>
              <w:rStyle w:val="CharSectNo"/>
              <w:i/>
              <w:iCs/>
            </w:rPr>
            <w:delText>13</w:delText>
          </w:r>
        </w:del>
      </w:ins>
      <w:ins w:id="280" w:author="Kim Farley" w:date="2026-07-11T11:51:00Z" w16du:dateUtc="2026-07-11T01:51:00Z">
        <w:r w:rsidR="00660FE0">
          <w:rPr>
            <w:rStyle w:val="CharSectNo"/>
            <w:i/>
            <w:iCs/>
          </w:rPr>
          <w:t>10</w:t>
        </w:r>
      </w:ins>
      <w:ins w:id="281" w:author="Steve Read" w:date="2026-06-27T15:19:00Z" w16du:dateUtc="2026-06-27T05:19:00Z">
        <w:del w:id="282" w:author="Kim Farley" w:date="2026-07-11T11:51:00Z" w16du:dateUtc="2026-07-11T01:51:00Z">
          <w:r w:rsidR="001B0AB4" w:rsidRPr="001B0AB4" w:rsidDel="00660FE0">
            <w:rPr>
              <w:i/>
              <w:iCs/>
            </w:rPr>
            <w:delText>.</w:delText>
          </w:r>
        </w:del>
        <w:r w:rsidR="001B0AB4" w:rsidRPr="001B0AB4">
          <w:rPr>
            <w:i/>
            <w:iCs/>
          </w:rPr>
          <w:t xml:space="preserve"> </w:t>
        </w:r>
      </w:ins>
      <w:ins w:id="283" w:author="Steve Read" w:date="2026-06-27T15:11:00Z" w16du:dateUtc="2026-06-27T05:11:00Z">
        <w:r w:rsidRPr="001B0AB4">
          <w:rPr>
            <w:i/>
            <w:iCs/>
          </w:rPr>
          <w:t>Resolving dispute by agreement</w:t>
        </w:r>
        <w:bookmarkEnd w:id="276"/>
      </w:ins>
    </w:p>
    <w:p w14:paraId="6E749473" w14:textId="370B8ADA" w:rsidR="00B22E74" w:rsidRDefault="00B22E74" w:rsidP="008F64D9">
      <w:pPr>
        <w:pStyle w:val="Amain"/>
        <w:spacing w:before="0" w:line="250" w:lineRule="auto"/>
        <w:rPr>
          <w:ins w:id="284" w:author="Steve Read" w:date="2026-06-27T15:20:00Z" w16du:dateUtc="2026-06-27T05:20:00Z"/>
        </w:rPr>
      </w:pPr>
      <w:ins w:id="285" w:author="Steve Read" w:date="2026-06-27T15:11:00Z" w16du:dateUtc="2026-06-27T05:11:00Z">
        <w:r w:rsidRPr="00C114A9">
          <w:t>(1)</w:t>
        </w:r>
        <w:r w:rsidRPr="00C114A9">
          <w:tab/>
        </w:r>
      </w:ins>
      <w:ins w:id="286" w:author="Steve Read" w:date="2026-06-27T15:20:00Z" w16du:dateUtc="2026-06-27T05:20:00Z">
        <w:r w:rsidR="001B0AB4">
          <w:t xml:space="preserve"> </w:t>
        </w:r>
      </w:ins>
      <w:ins w:id="287" w:author="Steve Read" w:date="2026-06-27T15:11:00Z" w16du:dateUtc="2026-06-27T05:11:00Z">
        <w:r w:rsidRPr="00C114A9">
          <w:t>The parties to a dispute must attempt to resolve the dispute by agreement between themselves.</w:t>
        </w:r>
      </w:ins>
    </w:p>
    <w:p w14:paraId="55BC69CB" w14:textId="77777777" w:rsidR="001B0AB4" w:rsidRPr="00C114A9" w:rsidRDefault="001B0AB4" w:rsidP="008F64D9">
      <w:pPr>
        <w:pStyle w:val="Amain"/>
        <w:spacing w:before="0" w:line="250" w:lineRule="auto"/>
        <w:rPr>
          <w:ins w:id="288" w:author="Steve Read" w:date="2026-06-27T15:11:00Z" w16du:dateUtc="2026-06-27T05:11:00Z"/>
        </w:rPr>
      </w:pPr>
    </w:p>
    <w:p w14:paraId="096FF21F" w14:textId="540DD334" w:rsidR="00B22E74" w:rsidRPr="00C114A9" w:rsidRDefault="00B22E74" w:rsidP="001B0AB4">
      <w:pPr>
        <w:pStyle w:val="Amain"/>
        <w:tabs>
          <w:tab w:val="clear" w:pos="900"/>
          <w:tab w:val="clear" w:pos="1100"/>
        </w:tabs>
        <w:spacing w:before="0" w:line="250" w:lineRule="auto"/>
        <w:ind w:left="426" w:hanging="426"/>
        <w:rPr>
          <w:ins w:id="289" w:author="Steve Read" w:date="2026-06-27T15:11:00Z" w16du:dateUtc="2026-06-27T05:11:00Z"/>
        </w:rPr>
      </w:pPr>
      <w:ins w:id="290" w:author="Steve Read" w:date="2026-06-27T15:11:00Z" w16du:dateUtc="2026-06-27T05:11:00Z">
        <w:r w:rsidRPr="00C114A9">
          <w:t>(2)</w:t>
        </w:r>
      </w:ins>
      <w:ins w:id="291" w:author="Steve Read" w:date="2026-06-27T15:20:00Z" w16du:dateUtc="2026-06-27T05:20:00Z">
        <w:r w:rsidR="001B0AB4">
          <w:t xml:space="preserve"> </w:t>
        </w:r>
      </w:ins>
      <w:ins w:id="292" w:author="Steve Read" w:date="2026-06-27T15:11:00Z" w16du:dateUtc="2026-06-27T05:11:00Z">
        <w:r w:rsidRPr="00C114A9">
          <w:t>A party to the dispute may ask the committee to help the parties resolve the dispute by agreement if—</w:t>
        </w:r>
      </w:ins>
    </w:p>
    <w:p w14:paraId="26A849EF" w14:textId="18407722" w:rsidR="00B22E74" w:rsidRPr="00C114A9" w:rsidRDefault="00B22E74" w:rsidP="008F64D9">
      <w:pPr>
        <w:pStyle w:val="Apara"/>
        <w:spacing w:before="0" w:line="250" w:lineRule="auto"/>
        <w:rPr>
          <w:ins w:id="293" w:author="Steve Read" w:date="2026-06-27T15:11:00Z" w16du:dateUtc="2026-06-27T05:11:00Z"/>
        </w:rPr>
      </w:pPr>
      <w:ins w:id="294" w:author="Steve Read" w:date="2026-06-27T15:11:00Z" w16du:dateUtc="2026-06-27T05:11:00Z">
        <w:r w:rsidRPr="00C114A9">
          <w:t>(a)</w:t>
        </w:r>
      </w:ins>
      <w:ins w:id="295" w:author="Steve Read" w:date="2026-06-27T15:21:00Z" w16du:dateUtc="2026-06-27T05:21:00Z">
        <w:r w:rsidR="001B0AB4">
          <w:t xml:space="preserve"> </w:t>
        </w:r>
      </w:ins>
      <w:ins w:id="296" w:author="Steve Read" w:date="2026-06-27T15:11:00Z" w16du:dateUtc="2026-06-27T05:11:00Z">
        <w:r w:rsidRPr="00C114A9">
          <w:t>the committee is not a party to the dispute; and</w:t>
        </w:r>
      </w:ins>
    </w:p>
    <w:p w14:paraId="212911EB" w14:textId="4F587381" w:rsidR="00B22E74" w:rsidRPr="00C114A9" w:rsidRDefault="00B22E74" w:rsidP="008F64D9">
      <w:pPr>
        <w:pStyle w:val="Apara"/>
        <w:spacing w:before="0" w:line="250" w:lineRule="auto"/>
        <w:rPr>
          <w:ins w:id="297" w:author="Steve Read" w:date="2026-06-27T15:11:00Z" w16du:dateUtc="2026-06-27T05:11:00Z"/>
        </w:rPr>
      </w:pPr>
      <w:ins w:id="298" w:author="Steve Read" w:date="2026-06-27T15:11:00Z" w16du:dateUtc="2026-06-27T05:11:00Z">
        <w:r w:rsidRPr="00C114A9">
          <w:t>(b)</w:t>
        </w:r>
        <w:r w:rsidRPr="00C114A9">
          <w:tab/>
        </w:r>
      </w:ins>
      <w:ins w:id="299" w:author="Steve Read" w:date="2026-06-27T15:21:00Z" w16du:dateUtc="2026-06-27T05:21:00Z">
        <w:r w:rsidR="001B0AB4">
          <w:t xml:space="preserve"> </w:t>
        </w:r>
      </w:ins>
      <w:ins w:id="300" w:author="Steve Read" w:date="2026-06-27T15:11:00Z" w16du:dateUtc="2026-06-27T05:11:00Z">
        <w:r w:rsidRPr="00C114A9">
          <w:t>the parties are unable to resolve the dispute between themselves.</w:t>
        </w:r>
      </w:ins>
    </w:p>
    <w:p w14:paraId="3C0A9B59" w14:textId="77777777" w:rsidR="001B0AB4" w:rsidRPr="002F196D" w:rsidRDefault="001B0AB4" w:rsidP="001B0AB4">
      <w:pPr>
        <w:pStyle w:val="AH5Sec"/>
        <w:spacing w:before="0" w:line="250" w:lineRule="auto"/>
        <w:ind w:left="0" w:firstLine="0"/>
        <w:rPr>
          <w:ins w:id="301" w:author="Steve Read" w:date="2026-06-27T15:21:00Z" w16du:dateUtc="2026-06-27T05:21:00Z"/>
          <w:rStyle w:val="CharSectNo"/>
          <w:b w:val="0"/>
          <w:bCs/>
        </w:rPr>
      </w:pPr>
      <w:bookmarkStart w:id="302" w:name="_Toc160808992"/>
    </w:p>
    <w:p w14:paraId="3FA131C6" w14:textId="04C09D39" w:rsidR="00B22E74" w:rsidRPr="002F196D" w:rsidRDefault="00B22E74" w:rsidP="002F196D">
      <w:pPr>
        <w:pStyle w:val="AH5Sec"/>
        <w:spacing w:before="0" w:line="250" w:lineRule="auto"/>
        <w:ind w:left="0" w:firstLine="0"/>
        <w:rPr>
          <w:ins w:id="303" w:author="Steve Read" w:date="2026-06-27T15:11:00Z" w16du:dateUtc="2026-06-27T05:11:00Z"/>
          <w:i/>
          <w:iCs/>
        </w:rPr>
      </w:pPr>
      <w:ins w:id="304" w:author="Steve Read" w:date="2026-06-27T15:11:00Z" w16du:dateUtc="2026-06-27T05:11:00Z">
        <w:del w:id="305" w:author="Kim Farley" w:date="2026-07-11T11:45:00Z" w16du:dateUtc="2026-07-11T01:45:00Z">
          <w:r w:rsidRPr="002F196D" w:rsidDel="00D63EAC">
            <w:rPr>
              <w:rStyle w:val="CharSectNo"/>
              <w:i/>
              <w:iCs/>
            </w:rPr>
            <w:delText>14</w:delText>
          </w:r>
        </w:del>
      </w:ins>
      <w:ins w:id="306" w:author="Kim Farley" w:date="2026-07-11T11:51:00Z" w16du:dateUtc="2026-07-11T01:51:00Z">
        <w:r w:rsidR="00660FE0">
          <w:rPr>
            <w:rStyle w:val="CharSectNo"/>
            <w:i/>
            <w:iCs/>
          </w:rPr>
          <w:t>11</w:t>
        </w:r>
      </w:ins>
      <w:ins w:id="307" w:author="Steve Read" w:date="2026-06-27T15:21:00Z" w16du:dateUtc="2026-06-27T05:21:00Z">
        <w:r w:rsidR="001B0AB4" w:rsidRPr="002F196D">
          <w:rPr>
            <w:i/>
            <w:iCs/>
          </w:rPr>
          <w:t xml:space="preserve">. </w:t>
        </w:r>
      </w:ins>
      <w:ins w:id="308" w:author="Steve Read" w:date="2026-06-27T15:11:00Z" w16du:dateUtc="2026-06-27T05:11:00Z">
        <w:r w:rsidRPr="002F196D">
          <w:rPr>
            <w:i/>
            <w:iCs/>
          </w:rPr>
          <w:t>Dispute resolution procedure—starting the procedure</w:t>
        </w:r>
        <w:bookmarkEnd w:id="302"/>
      </w:ins>
    </w:p>
    <w:p w14:paraId="25FF44C2" w14:textId="6CB0A32E" w:rsidR="00B22E74" w:rsidRDefault="00B22E74" w:rsidP="002F196D">
      <w:pPr>
        <w:pStyle w:val="Amain"/>
        <w:tabs>
          <w:tab w:val="clear" w:pos="900"/>
          <w:tab w:val="clear" w:pos="1100"/>
        </w:tabs>
        <w:spacing w:before="0" w:line="250" w:lineRule="auto"/>
        <w:ind w:left="426" w:hanging="426"/>
        <w:rPr>
          <w:ins w:id="309" w:author="Steve Read" w:date="2026-06-27T15:23:00Z" w16du:dateUtc="2026-06-27T05:23:00Z"/>
        </w:rPr>
      </w:pPr>
      <w:ins w:id="310" w:author="Steve Read" w:date="2026-06-27T15:11:00Z" w16du:dateUtc="2026-06-27T05:11:00Z">
        <w:r w:rsidRPr="00C114A9">
          <w:t>(1)</w:t>
        </w:r>
        <w:r w:rsidRPr="00C114A9">
          <w:tab/>
        </w:r>
      </w:ins>
      <w:ins w:id="311" w:author="Steve Read" w:date="2026-06-27T15:21:00Z" w16du:dateUtc="2026-06-27T05:21:00Z">
        <w:r w:rsidR="002F196D">
          <w:t xml:space="preserve"> </w:t>
        </w:r>
      </w:ins>
      <w:ins w:id="312" w:author="Steve Read" w:date="2026-06-27T15:11:00Z" w16du:dateUtc="2026-06-27T05:11:00Z">
        <w:r w:rsidRPr="00C114A9">
          <w:t xml:space="preserve">If the parties to a dispute do not resolve the dispute by agreement under </w:t>
        </w:r>
      </w:ins>
      <w:ins w:id="313" w:author="Steve Read" w:date="2026-08-08T15:14:00Z" w16du:dateUtc="2026-08-08T05:14:00Z">
        <w:r w:rsidR="00FD2EEC">
          <w:t xml:space="preserve">subrule </w:t>
        </w:r>
      </w:ins>
      <w:ins w:id="314" w:author="Steve Read" w:date="2026-06-27T15:11:00Z" w16du:dateUtc="2026-06-27T05:11:00Z">
        <w:del w:id="315" w:author="Kim Farley" w:date="2026-07-11T11:45:00Z" w16du:dateUtc="2026-07-11T01:45:00Z">
          <w:r w:rsidRPr="00C114A9" w:rsidDel="00D63EAC">
            <w:delText>13</w:delText>
          </w:r>
        </w:del>
      </w:ins>
      <w:ins w:id="316" w:author="Kim Farley" w:date="2026-07-11T11:52:00Z" w16du:dateUtc="2026-07-11T01:52:00Z">
        <w:r w:rsidR="00660FE0">
          <w:t>10</w:t>
        </w:r>
      </w:ins>
      <w:ins w:id="317" w:author="Steve Read" w:date="2026-06-27T15:11:00Z" w16du:dateUtc="2026-06-27T05:11:00Z">
        <w:r w:rsidRPr="00C114A9">
          <w:t>, any party to the dispute may start the dispute resolution procedure by giving written notice to the committee.</w:t>
        </w:r>
      </w:ins>
    </w:p>
    <w:p w14:paraId="6974668F" w14:textId="77777777" w:rsidR="002F196D" w:rsidRDefault="002F196D" w:rsidP="002F196D">
      <w:pPr>
        <w:pStyle w:val="Amain"/>
        <w:tabs>
          <w:tab w:val="clear" w:pos="900"/>
          <w:tab w:val="clear" w:pos="1100"/>
        </w:tabs>
        <w:spacing w:before="0" w:line="250" w:lineRule="auto"/>
        <w:ind w:left="426" w:hanging="426"/>
        <w:rPr>
          <w:ins w:id="318" w:author="Steve Read" w:date="2026-06-27T15:23:00Z" w16du:dateUtc="2026-06-27T05:23:00Z"/>
        </w:rPr>
      </w:pPr>
    </w:p>
    <w:p w14:paraId="42AD1E0F" w14:textId="752CE069" w:rsidR="002F196D" w:rsidRPr="00C114A9" w:rsidRDefault="002F196D" w:rsidP="002F196D">
      <w:pPr>
        <w:pStyle w:val="Amain"/>
        <w:spacing w:before="0" w:line="250" w:lineRule="auto"/>
        <w:rPr>
          <w:ins w:id="319" w:author="Steve Read" w:date="2026-06-27T15:24:00Z" w16du:dateUtc="2026-06-27T05:24:00Z"/>
        </w:rPr>
      </w:pPr>
      <w:ins w:id="320" w:author="Steve Read" w:date="2026-06-27T15:24:00Z" w16du:dateUtc="2026-06-27T05:24:00Z">
        <w:r w:rsidRPr="00C114A9">
          <w:t>(</w:t>
        </w:r>
        <w:r>
          <w:t>2</w:t>
        </w:r>
        <w:r w:rsidRPr="00C114A9">
          <w:t>)</w:t>
        </w:r>
        <w:r w:rsidRPr="00C114A9">
          <w:tab/>
        </w:r>
        <w:r>
          <w:t xml:space="preserve"> </w:t>
        </w:r>
        <w:r w:rsidRPr="00C114A9">
          <w:t>The notice must—</w:t>
        </w:r>
      </w:ins>
    </w:p>
    <w:p w14:paraId="0666F6FA" w14:textId="77777777" w:rsidR="002F196D" w:rsidRPr="00C114A9" w:rsidRDefault="002F196D" w:rsidP="002F196D">
      <w:pPr>
        <w:pStyle w:val="Apara"/>
        <w:spacing w:before="0" w:line="250" w:lineRule="auto"/>
        <w:rPr>
          <w:ins w:id="321" w:author="Steve Read" w:date="2026-06-27T15:24:00Z" w16du:dateUtc="2026-06-27T05:24:00Z"/>
        </w:rPr>
      </w:pPr>
      <w:ins w:id="322" w:author="Steve Read" w:date="2026-06-27T15:24:00Z" w16du:dateUtc="2026-06-27T05:24:00Z">
        <w:r w:rsidRPr="00C114A9">
          <w:t>(a)</w:t>
        </w:r>
        <w:r>
          <w:t xml:space="preserve"> </w:t>
        </w:r>
        <w:r w:rsidRPr="00C114A9">
          <w:tab/>
          <w:t>include the names and contact details of the parties to the dispute; and</w:t>
        </w:r>
      </w:ins>
    </w:p>
    <w:p w14:paraId="371D79E9" w14:textId="15F6D0F7" w:rsidR="002F196D" w:rsidRPr="00C114A9" w:rsidRDefault="002F196D" w:rsidP="00230253">
      <w:pPr>
        <w:pStyle w:val="Apara"/>
        <w:tabs>
          <w:tab w:val="clear" w:pos="1600"/>
        </w:tabs>
        <w:spacing w:before="0" w:line="250" w:lineRule="auto"/>
        <w:ind w:left="284" w:hanging="324"/>
        <w:rPr>
          <w:ins w:id="323" w:author="Steve Read" w:date="2026-06-27T15:24:00Z" w16du:dateUtc="2026-06-27T05:24:00Z"/>
        </w:rPr>
      </w:pPr>
      <w:ins w:id="324" w:author="Steve Read" w:date="2026-06-27T15:24:00Z" w16du:dateUtc="2026-06-27T05:24:00Z">
        <w:r w:rsidRPr="00C114A9">
          <w:t>(b)</w:t>
        </w:r>
        <w:r>
          <w:t xml:space="preserve"> </w:t>
        </w:r>
        <w:r w:rsidRPr="00C114A9">
          <w:tab/>
          <w:t>give a brief summary of the matters in dispute including the relevant provisions of the Act and the Association’s rules (if known); and</w:t>
        </w:r>
      </w:ins>
    </w:p>
    <w:p w14:paraId="00DAB61E" w14:textId="77777777" w:rsidR="002F196D" w:rsidRPr="00C114A9" w:rsidRDefault="002F196D" w:rsidP="002F196D">
      <w:pPr>
        <w:pStyle w:val="Apara"/>
        <w:spacing w:before="0" w:line="250" w:lineRule="auto"/>
        <w:rPr>
          <w:ins w:id="325" w:author="Steve Read" w:date="2026-06-27T15:24:00Z" w16du:dateUtc="2026-06-27T05:24:00Z"/>
        </w:rPr>
      </w:pPr>
      <w:ins w:id="326" w:author="Steve Read" w:date="2026-06-27T15:24:00Z" w16du:dateUtc="2026-06-27T05:24:00Z">
        <w:r w:rsidRPr="00C114A9">
          <w:t>(c)</w:t>
        </w:r>
        <w:r w:rsidRPr="00C114A9">
          <w:tab/>
        </w:r>
        <w:r>
          <w:t xml:space="preserve"> </w:t>
        </w:r>
        <w:r w:rsidRPr="00C114A9">
          <w:t>briefly state the steps the parties have taken to resolve the dispute.</w:t>
        </w:r>
      </w:ins>
    </w:p>
    <w:p w14:paraId="61894189" w14:textId="77777777" w:rsidR="002F196D" w:rsidRPr="002F196D" w:rsidRDefault="002F196D" w:rsidP="002F196D">
      <w:pPr>
        <w:pStyle w:val="AH5Sec"/>
        <w:keepNext w:val="0"/>
        <w:spacing w:before="0" w:line="250" w:lineRule="auto"/>
        <w:rPr>
          <w:ins w:id="327" w:author="Steve Read" w:date="2026-06-27T15:24:00Z" w16du:dateUtc="2026-06-27T05:24:00Z"/>
          <w:rStyle w:val="CharSectNo"/>
          <w:rFonts w:ascii="Times New Roman" w:hAnsi="Times New Roman"/>
          <w:b w:val="0"/>
          <w:bCs/>
        </w:rPr>
      </w:pPr>
    </w:p>
    <w:p w14:paraId="67DEFCCD" w14:textId="18452BC3" w:rsidR="002F196D" w:rsidRPr="00C114A9" w:rsidRDefault="002F196D" w:rsidP="002F196D">
      <w:pPr>
        <w:pStyle w:val="Amain"/>
        <w:tabs>
          <w:tab w:val="clear" w:pos="900"/>
          <w:tab w:val="clear" w:pos="1100"/>
        </w:tabs>
        <w:spacing w:before="0" w:line="250" w:lineRule="auto"/>
        <w:ind w:left="426" w:hanging="426"/>
        <w:rPr>
          <w:ins w:id="328" w:author="Steve Read" w:date="2026-06-27T15:11:00Z" w16du:dateUtc="2026-06-27T05:11:00Z"/>
        </w:rPr>
      </w:pPr>
      <w:ins w:id="329" w:author="Steve Read" w:date="2026-06-27T15:23:00Z" w16du:dateUtc="2026-06-27T05:23:00Z">
        <w:r>
          <w:t>(</w:t>
        </w:r>
      </w:ins>
      <w:ins w:id="330" w:author="Steve Read" w:date="2026-06-27T15:24:00Z" w16du:dateUtc="2026-06-27T05:24:00Z">
        <w:r>
          <w:t>3</w:t>
        </w:r>
      </w:ins>
      <w:ins w:id="331" w:author="Steve Read" w:date="2026-06-27T15:23:00Z" w16du:dateUtc="2026-06-27T05:23:00Z">
        <w:r>
          <w:t xml:space="preserve">) </w:t>
        </w:r>
        <w:r w:rsidRPr="00C114A9">
          <w:t>A member who is the subject of a disciplinary procedure must not start a dispute resolution procedure in relation to the same matter until the disciplinary procedure (including any appeal) is complete</w:t>
        </w:r>
        <w:r>
          <w:t>.</w:t>
        </w:r>
      </w:ins>
    </w:p>
    <w:p w14:paraId="4DDD177C" w14:textId="77777777" w:rsidR="002F196D" w:rsidRDefault="002F196D" w:rsidP="008F64D9">
      <w:pPr>
        <w:pStyle w:val="Amain"/>
        <w:spacing w:before="0" w:line="250" w:lineRule="auto"/>
        <w:rPr>
          <w:ins w:id="332" w:author="Steve Read" w:date="2026-06-27T15:21:00Z" w16du:dateUtc="2026-06-27T05:21:00Z"/>
        </w:rPr>
      </w:pPr>
    </w:p>
    <w:p w14:paraId="6932D099" w14:textId="6F1F5280" w:rsidR="00B22E74" w:rsidRPr="00883DAA" w:rsidRDefault="00B22E74" w:rsidP="008F64D9">
      <w:pPr>
        <w:pStyle w:val="AH5Sec"/>
        <w:spacing w:before="0" w:line="250" w:lineRule="auto"/>
        <w:rPr>
          <w:ins w:id="333" w:author="Steve Read" w:date="2026-06-27T15:11:00Z" w16du:dateUtc="2026-06-27T05:11:00Z"/>
          <w:i/>
          <w:iCs/>
        </w:rPr>
      </w:pPr>
      <w:bookmarkStart w:id="334" w:name="_Toc160808993"/>
      <w:ins w:id="335" w:author="Steve Read" w:date="2026-06-27T15:11:00Z" w16du:dateUtc="2026-06-27T05:11:00Z">
        <w:del w:id="336" w:author="Kim Farley" w:date="2026-07-11T11:45:00Z" w16du:dateUtc="2026-07-11T01:45:00Z">
          <w:r w:rsidRPr="00883DAA" w:rsidDel="00D63EAC">
            <w:rPr>
              <w:rStyle w:val="CharSectNo"/>
              <w:i/>
              <w:iCs/>
            </w:rPr>
            <w:delText>15</w:delText>
          </w:r>
        </w:del>
      </w:ins>
      <w:ins w:id="337" w:author="Kim Farley" w:date="2026-07-11T11:52:00Z" w16du:dateUtc="2026-07-11T01:52:00Z">
        <w:r w:rsidR="001A5F48">
          <w:rPr>
            <w:rStyle w:val="CharSectNo"/>
            <w:i/>
            <w:iCs/>
          </w:rPr>
          <w:t>12</w:t>
        </w:r>
      </w:ins>
      <w:ins w:id="338" w:author="Steve Read" w:date="2026-06-27T15:25:00Z" w16du:dateUtc="2026-06-27T05:25:00Z">
        <w:r w:rsidR="00883DAA" w:rsidRPr="00883DAA">
          <w:rPr>
            <w:i/>
            <w:iCs/>
          </w:rPr>
          <w:t xml:space="preserve">. </w:t>
        </w:r>
      </w:ins>
      <w:ins w:id="339" w:author="Steve Read" w:date="2026-06-27T15:11:00Z" w16du:dateUtc="2026-06-27T05:11:00Z">
        <w:r w:rsidRPr="00883DAA">
          <w:rPr>
            <w:i/>
            <w:iCs/>
          </w:rPr>
          <w:t>Dispute resolution procedure—appointing decision</w:t>
        </w:r>
        <w:r w:rsidRPr="00883DAA">
          <w:rPr>
            <w:i/>
            <w:iCs/>
          </w:rPr>
          <w:noBreakHyphen/>
          <w:t>maker</w:t>
        </w:r>
        <w:bookmarkEnd w:id="334"/>
      </w:ins>
    </w:p>
    <w:p w14:paraId="5D797218" w14:textId="1E3F321D" w:rsidR="00B22E74" w:rsidRPr="00C114A9" w:rsidRDefault="00B22E74" w:rsidP="00883DAA">
      <w:pPr>
        <w:pStyle w:val="Amain"/>
        <w:tabs>
          <w:tab w:val="clear" w:pos="900"/>
          <w:tab w:val="clear" w:pos="1100"/>
        </w:tabs>
        <w:spacing w:before="0" w:line="250" w:lineRule="auto"/>
        <w:ind w:left="426" w:hanging="426"/>
        <w:rPr>
          <w:ins w:id="340" w:author="Steve Read" w:date="2026-06-27T15:11:00Z" w16du:dateUtc="2026-06-27T05:11:00Z"/>
        </w:rPr>
      </w:pPr>
      <w:ins w:id="341" w:author="Steve Read" w:date="2026-06-27T15:11:00Z" w16du:dateUtc="2026-06-27T05:11:00Z">
        <w:r w:rsidRPr="00C114A9">
          <w:t>(1)</w:t>
        </w:r>
        <w:r w:rsidRPr="00C114A9">
          <w:tab/>
        </w:r>
      </w:ins>
      <w:ins w:id="342" w:author="Steve Read" w:date="2026-06-27T15:25:00Z" w16du:dateUtc="2026-06-27T05:25:00Z">
        <w:r w:rsidR="00883DAA">
          <w:t xml:space="preserve"> </w:t>
        </w:r>
      </w:ins>
      <w:ins w:id="343" w:author="Steve Read" w:date="2026-06-27T15:11:00Z" w16du:dateUtc="2026-06-27T05:11:00Z">
        <w:r w:rsidRPr="00C114A9">
          <w:t xml:space="preserve">As soon as practicable after receiving a notice under </w:t>
        </w:r>
      </w:ins>
      <w:ins w:id="344" w:author="Steve Read" w:date="2026-08-08T15:14:00Z" w16du:dateUtc="2026-08-08T05:14:00Z">
        <w:r w:rsidR="00FD2EEC">
          <w:t>rule</w:t>
        </w:r>
      </w:ins>
      <w:ins w:id="345" w:author="Steve Read" w:date="2026-06-27T15:11:00Z" w16du:dateUtc="2026-06-27T05:11:00Z">
        <w:r w:rsidRPr="00C114A9">
          <w:t> </w:t>
        </w:r>
        <w:del w:id="346" w:author="Kim Farley" w:date="2026-07-11T11:46:00Z" w16du:dateUtc="2026-07-11T01:46:00Z">
          <w:r w:rsidRPr="00C114A9" w:rsidDel="00253B0A">
            <w:delText>14</w:delText>
          </w:r>
        </w:del>
      </w:ins>
      <w:ins w:id="347" w:author="Kim Farley" w:date="2026-07-11T11:52:00Z" w16du:dateUtc="2026-07-11T01:52:00Z">
        <w:r w:rsidR="001A5F48">
          <w:t>11</w:t>
        </w:r>
      </w:ins>
      <w:ins w:id="348" w:author="Steve Read" w:date="2026-06-27T15:11:00Z" w16du:dateUtc="2026-06-27T05:11:00Z">
        <w:r w:rsidRPr="00C114A9">
          <w:t>, the committee must appoint a decision</w:t>
        </w:r>
        <w:r w:rsidRPr="00C114A9">
          <w:noBreakHyphen/>
          <w:t>maker to decide the outcome of the dispute.</w:t>
        </w:r>
      </w:ins>
    </w:p>
    <w:p w14:paraId="765C98DC" w14:textId="77777777" w:rsidR="00883DAA" w:rsidRDefault="00883DAA" w:rsidP="008F64D9">
      <w:pPr>
        <w:pStyle w:val="Amain"/>
        <w:spacing w:before="0" w:line="250" w:lineRule="auto"/>
        <w:rPr>
          <w:ins w:id="349" w:author="Steve Read" w:date="2026-06-27T15:25:00Z" w16du:dateUtc="2026-06-27T05:25:00Z"/>
        </w:rPr>
      </w:pPr>
    </w:p>
    <w:p w14:paraId="7F242DBE" w14:textId="0FF64909" w:rsidR="00B22E74" w:rsidRPr="00C114A9" w:rsidRDefault="00B22E74" w:rsidP="008F64D9">
      <w:pPr>
        <w:pStyle w:val="Amain"/>
        <w:spacing w:before="0" w:line="250" w:lineRule="auto"/>
        <w:rPr>
          <w:ins w:id="350" w:author="Steve Read" w:date="2026-06-27T15:11:00Z" w16du:dateUtc="2026-06-27T05:11:00Z"/>
        </w:rPr>
      </w:pPr>
      <w:ins w:id="351" w:author="Steve Read" w:date="2026-06-27T15:11:00Z" w16du:dateUtc="2026-06-27T05:11:00Z">
        <w:r w:rsidRPr="00C114A9">
          <w:t>(2)</w:t>
        </w:r>
        <w:r w:rsidRPr="00C114A9">
          <w:tab/>
          <w:t>The committee must ensure that the decision</w:t>
        </w:r>
        <w:r w:rsidRPr="00C114A9">
          <w:noBreakHyphen/>
          <w:t>maker—</w:t>
        </w:r>
      </w:ins>
    </w:p>
    <w:p w14:paraId="29FBD8E5" w14:textId="008F1387" w:rsidR="00B22E74" w:rsidRPr="00C114A9" w:rsidRDefault="00B22E74" w:rsidP="008F64D9">
      <w:pPr>
        <w:pStyle w:val="Apara"/>
        <w:spacing w:before="0" w:line="250" w:lineRule="auto"/>
        <w:rPr>
          <w:ins w:id="352" w:author="Steve Read" w:date="2026-06-27T15:11:00Z" w16du:dateUtc="2026-06-27T05:11:00Z"/>
        </w:rPr>
      </w:pPr>
      <w:ins w:id="353" w:author="Steve Read" w:date="2026-06-27T15:11:00Z" w16du:dateUtc="2026-06-27T05:11:00Z">
        <w:r w:rsidRPr="00C114A9">
          <w:t>(a)</w:t>
        </w:r>
      </w:ins>
      <w:ins w:id="354" w:author="Steve Read" w:date="2026-06-27T15:26:00Z" w16du:dateUtc="2026-06-27T05:26:00Z">
        <w:r w:rsidR="00883DAA">
          <w:t xml:space="preserve"> </w:t>
        </w:r>
      </w:ins>
      <w:ins w:id="355" w:author="Steve Read" w:date="2026-06-27T15:11:00Z" w16du:dateUtc="2026-06-27T05:11:00Z">
        <w:r w:rsidRPr="00C114A9">
          <w:tab/>
          <w:t>is unbiased; and</w:t>
        </w:r>
      </w:ins>
    </w:p>
    <w:p w14:paraId="72D96F5F" w14:textId="71803E6F" w:rsidR="00B22E74" w:rsidRPr="00C114A9" w:rsidRDefault="00B22E74" w:rsidP="00230253">
      <w:pPr>
        <w:pStyle w:val="Apara"/>
        <w:tabs>
          <w:tab w:val="clear" w:pos="1600"/>
        </w:tabs>
        <w:spacing w:before="0" w:line="250" w:lineRule="auto"/>
        <w:ind w:left="284" w:hanging="324"/>
        <w:rPr>
          <w:ins w:id="356" w:author="Steve Read" w:date="2026-06-27T15:11:00Z" w16du:dateUtc="2026-06-27T05:11:00Z"/>
        </w:rPr>
      </w:pPr>
      <w:ins w:id="357" w:author="Steve Read" w:date="2026-06-27T15:11:00Z" w16du:dateUtc="2026-06-27T05:11:00Z">
        <w:r w:rsidRPr="00C114A9">
          <w:t>(b)</w:t>
        </w:r>
      </w:ins>
      <w:ins w:id="358" w:author="Steve Read" w:date="2026-06-27T15:27:00Z" w16du:dateUtc="2026-06-27T05:27:00Z">
        <w:r w:rsidR="00883DAA">
          <w:t xml:space="preserve"> </w:t>
        </w:r>
      </w:ins>
      <w:ins w:id="359" w:author="Steve Read" w:date="2026-06-27T15:11:00Z" w16du:dateUtc="2026-06-27T05:11:00Z">
        <w:r w:rsidRPr="00C114A9">
          <w:t>has, or can quickly acquire, knowledge of the Act</w:t>
        </w:r>
      </w:ins>
      <w:ins w:id="360" w:author="Steve Read" w:date="2026-06-27T15:26:00Z" w16du:dateUtc="2026-06-27T05:26:00Z">
        <w:r w:rsidR="00883DAA">
          <w:t>,</w:t>
        </w:r>
      </w:ins>
      <w:ins w:id="361" w:author="Steve Read" w:date="2026-06-27T15:27:00Z" w16du:dateUtc="2026-06-27T05:27:00Z">
        <w:r w:rsidR="00883DAA">
          <w:t xml:space="preserve"> </w:t>
        </w:r>
      </w:ins>
      <w:ins w:id="362" w:author="Steve Read" w:date="2026-06-27T15:11:00Z" w16du:dateUtc="2026-06-27T05:11:00Z">
        <w:r w:rsidRPr="00C114A9">
          <w:t>the Association’s rules</w:t>
        </w:r>
      </w:ins>
      <w:ins w:id="363" w:author="Steve Read" w:date="2026-06-27T15:27:00Z" w16du:dateUtc="2026-06-27T05:27:00Z">
        <w:r w:rsidR="00883DAA">
          <w:t xml:space="preserve">, </w:t>
        </w:r>
      </w:ins>
      <w:ins w:id="364" w:author="Steve Read" w:date="2026-06-27T15:11:00Z" w16du:dateUtc="2026-06-27T05:11:00Z">
        <w:r w:rsidRPr="00C114A9">
          <w:t>the Association’s objects</w:t>
        </w:r>
      </w:ins>
      <w:ins w:id="365" w:author="Steve Read" w:date="2026-06-27T15:27:00Z" w16du:dateUtc="2026-06-27T05:27:00Z">
        <w:r w:rsidR="00883DAA">
          <w:t xml:space="preserve">, and </w:t>
        </w:r>
      </w:ins>
      <w:ins w:id="366" w:author="Steve Read" w:date="2026-06-27T15:11:00Z" w16du:dateUtc="2026-06-27T05:11:00Z">
        <w:r w:rsidRPr="00C114A9">
          <w:t>the management and operation of the Association; and</w:t>
        </w:r>
      </w:ins>
    </w:p>
    <w:p w14:paraId="1A927DA9" w14:textId="4A5C1381" w:rsidR="00B22E74" w:rsidRPr="00C114A9" w:rsidRDefault="00B22E74" w:rsidP="008F64D9">
      <w:pPr>
        <w:pStyle w:val="Apara"/>
        <w:spacing w:before="0" w:line="250" w:lineRule="auto"/>
        <w:rPr>
          <w:ins w:id="367" w:author="Steve Read" w:date="2026-06-27T15:11:00Z" w16du:dateUtc="2026-06-27T05:11:00Z"/>
        </w:rPr>
      </w:pPr>
      <w:ins w:id="368" w:author="Steve Read" w:date="2026-06-27T15:11:00Z" w16du:dateUtc="2026-06-27T05:11:00Z">
        <w:r w:rsidRPr="00C114A9">
          <w:t>(c)</w:t>
        </w:r>
        <w:r w:rsidRPr="00C114A9">
          <w:tab/>
        </w:r>
      </w:ins>
      <w:ins w:id="369" w:author="Steve Read" w:date="2026-06-27T15:28:00Z" w16du:dateUtc="2026-06-27T05:28:00Z">
        <w:r w:rsidR="00230253">
          <w:t xml:space="preserve"> </w:t>
        </w:r>
      </w:ins>
      <w:ins w:id="370" w:author="Steve Read" w:date="2026-06-27T15:11:00Z" w16du:dateUtc="2026-06-27T05:11:00Z">
        <w:r w:rsidRPr="00C114A9">
          <w:t>does not have a conflict of interest.</w:t>
        </w:r>
      </w:ins>
    </w:p>
    <w:p w14:paraId="3A062B28" w14:textId="77777777" w:rsidR="00883DAA" w:rsidRDefault="00883DAA" w:rsidP="008F64D9">
      <w:pPr>
        <w:pStyle w:val="Amain"/>
        <w:spacing w:before="0" w:line="250" w:lineRule="auto"/>
        <w:rPr>
          <w:ins w:id="371" w:author="Steve Read" w:date="2026-06-27T15:26:00Z" w16du:dateUtc="2026-06-27T05:26:00Z"/>
        </w:rPr>
      </w:pPr>
    </w:p>
    <w:p w14:paraId="00EB7079" w14:textId="2777CD27" w:rsidR="00B22E74" w:rsidRPr="00C114A9" w:rsidRDefault="00B22E74" w:rsidP="008F64D9">
      <w:pPr>
        <w:pStyle w:val="Amain"/>
        <w:spacing w:before="0" w:line="250" w:lineRule="auto"/>
        <w:rPr>
          <w:ins w:id="372" w:author="Steve Read" w:date="2026-06-27T15:11:00Z" w16du:dateUtc="2026-06-27T05:11:00Z"/>
        </w:rPr>
      </w:pPr>
      <w:ins w:id="373" w:author="Steve Read" w:date="2026-06-27T15:11:00Z" w16du:dateUtc="2026-06-27T05:11:00Z">
        <w:r w:rsidRPr="00C114A9">
          <w:t>(3)</w:t>
        </w:r>
        <w:r w:rsidRPr="00C114A9">
          <w:tab/>
          <w:t>The committee must give the decision</w:t>
        </w:r>
        <w:r w:rsidRPr="00C114A9">
          <w:noBreakHyphen/>
          <w:t>maker a copy of the notice.</w:t>
        </w:r>
      </w:ins>
    </w:p>
    <w:p w14:paraId="00B15A0E" w14:textId="77777777" w:rsidR="00883DAA" w:rsidRPr="00230253" w:rsidRDefault="00883DAA" w:rsidP="008F64D9">
      <w:pPr>
        <w:pStyle w:val="AH5Sec"/>
        <w:spacing w:before="0" w:line="250" w:lineRule="auto"/>
        <w:rPr>
          <w:ins w:id="374" w:author="Steve Read" w:date="2026-06-27T15:26:00Z" w16du:dateUtc="2026-06-27T05:26:00Z"/>
          <w:rStyle w:val="CharSectNo"/>
          <w:b w:val="0"/>
          <w:bCs/>
        </w:rPr>
      </w:pPr>
      <w:bookmarkStart w:id="375" w:name="_Toc160808994"/>
    </w:p>
    <w:p w14:paraId="63468EA6" w14:textId="1F6DE2EA" w:rsidR="00B22E74" w:rsidRPr="00230253" w:rsidRDefault="00B22E74" w:rsidP="008F64D9">
      <w:pPr>
        <w:pStyle w:val="AH5Sec"/>
        <w:spacing w:before="0" w:line="250" w:lineRule="auto"/>
        <w:rPr>
          <w:ins w:id="376" w:author="Steve Read" w:date="2026-06-27T15:11:00Z" w16du:dateUtc="2026-06-27T05:11:00Z"/>
          <w:i/>
          <w:iCs/>
        </w:rPr>
      </w:pPr>
      <w:ins w:id="377" w:author="Steve Read" w:date="2026-06-27T15:11:00Z" w16du:dateUtc="2026-06-27T05:11:00Z">
        <w:del w:id="378" w:author="Kim Farley" w:date="2026-07-11T11:46:00Z" w16du:dateUtc="2026-07-11T01:46:00Z">
          <w:r w:rsidRPr="00230253" w:rsidDel="00253B0A">
            <w:rPr>
              <w:rStyle w:val="CharSectNo"/>
              <w:i/>
              <w:iCs/>
            </w:rPr>
            <w:delText>16</w:delText>
          </w:r>
        </w:del>
      </w:ins>
      <w:ins w:id="379" w:author="Kim Farley" w:date="2026-07-11T11:52:00Z" w16du:dateUtc="2026-07-11T01:52:00Z">
        <w:r w:rsidR="001A5F48">
          <w:rPr>
            <w:rStyle w:val="CharSectNo"/>
            <w:i/>
            <w:iCs/>
          </w:rPr>
          <w:t>13</w:t>
        </w:r>
      </w:ins>
      <w:ins w:id="380" w:author="Steve Read" w:date="2026-06-27T15:28:00Z" w16du:dateUtc="2026-06-27T05:28:00Z">
        <w:r w:rsidR="00230253">
          <w:rPr>
            <w:i/>
            <w:iCs/>
          </w:rPr>
          <w:t xml:space="preserve">. </w:t>
        </w:r>
      </w:ins>
      <w:ins w:id="381" w:author="Steve Read" w:date="2026-06-27T15:11:00Z" w16du:dateUtc="2026-06-27T05:11:00Z">
        <w:r w:rsidRPr="00230253">
          <w:rPr>
            <w:i/>
            <w:iCs/>
          </w:rPr>
          <w:t>Dispute resolution procedure—notice to parties about decision</w:t>
        </w:r>
        <w:r w:rsidRPr="00230253">
          <w:rPr>
            <w:i/>
            <w:iCs/>
          </w:rPr>
          <w:noBreakHyphen/>
          <w:t>maker</w:t>
        </w:r>
        <w:bookmarkEnd w:id="375"/>
      </w:ins>
    </w:p>
    <w:p w14:paraId="24DB5518" w14:textId="07E0BCED" w:rsidR="00B22E74" w:rsidRPr="00C114A9" w:rsidRDefault="00B22E74" w:rsidP="0099101B">
      <w:pPr>
        <w:pStyle w:val="Amain"/>
        <w:tabs>
          <w:tab w:val="clear" w:pos="900"/>
          <w:tab w:val="clear" w:pos="1100"/>
        </w:tabs>
        <w:spacing w:before="0" w:line="250" w:lineRule="auto"/>
        <w:ind w:left="426" w:hanging="426"/>
        <w:rPr>
          <w:ins w:id="382" w:author="Steve Read" w:date="2026-06-27T15:11:00Z" w16du:dateUtc="2026-06-27T05:11:00Z"/>
        </w:rPr>
      </w:pPr>
      <w:ins w:id="383" w:author="Steve Read" w:date="2026-06-27T15:11:00Z" w16du:dateUtc="2026-06-27T05:11:00Z">
        <w:r w:rsidRPr="00C114A9">
          <w:t>(1)</w:t>
        </w:r>
        <w:r w:rsidRPr="00C114A9">
          <w:tab/>
        </w:r>
      </w:ins>
      <w:ins w:id="384" w:author="Steve Read" w:date="2026-06-27T15:28:00Z" w16du:dateUtc="2026-06-27T05:28:00Z">
        <w:r w:rsidR="00230253">
          <w:t xml:space="preserve"> </w:t>
        </w:r>
      </w:ins>
      <w:ins w:id="385" w:author="Steve Read" w:date="2026-06-27T15:11:00Z" w16du:dateUtc="2026-06-27T05:11:00Z">
        <w:r w:rsidRPr="00C114A9">
          <w:t>As soon as practicable after a decision</w:t>
        </w:r>
        <w:r w:rsidRPr="00C114A9">
          <w:noBreakHyphen/>
          <w:t xml:space="preserve">maker is appointed under </w:t>
        </w:r>
      </w:ins>
      <w:ins w:id="386" w:author="Steve Read" w:date="2026-08-08T15:14:00Z" w16du:dateUtc="2026-08-08T05:14:00Z">
        <w:r w:rsidR="00FD2EEC">
          <w:t>rule</w:t>
        </w:r>
      </w:ins>
      <w:ins w:id="387" w:author="Steve Read" w:date="2026-06-27T15:11:00Z" w16du:dateUtc="2026-06-27T05:11:00Z">
        <w:r w:rsidRPr="00C114A9">
          <w:t> </w:t>
        </w:r>
        <w:del w:id="388" w:author="Kim Farley" w:date="2026-07-11T11:46:00Z" w16du:dateUtc="2026-07-11T01:46:00Z">
          <w:r w:rsidRPr="00C114A9" w:rsidDel="004B7405">
            <w:delText>15</w:delText>
          </w:r>
        </w:del>
      </w:ins>
      <w:ins w:id="389" w:author="Kim Farley" w:date="2026-07-11T11:52:00Z" w16du:dateUtc="2026-07-11T01:52:00Z">
        <w:r w:rsidR="001A5F48">
          <w:t>12</w:t>
        </w:r>
      </w:ins>
      <w:ins w:id="390" w:author="Steve Read" w:date="2026-06-27T15:11:00Z" w16du:dateUtc="2026-06-27T05:11:00Z">
        <w:r w:rsidRPr="00C114A9">
          <w:t>, the secretary must give written notice to each party to the dispute that the dispute resolution procedure has started.</w:t>
        </w:r>
      </w:ins>
    </w:p>
    <w:p w14:paraId="17184997" w14:textId="77777777" w:rsidR="00230253" w:rsidRDefault="00230253" w:rsidP="008F64D9">
      <w:pPr>
        <w:pStyle w:val="Amain"/>
        <w:spacing w:before="0" w:line="250" w:lineRule="auto"/>
        <w:rPr>
          <w:ins w:id="391" w:author="Steve Read" w:date="2026-06-27T15:28:00Z" w16du:dateUtc="2026-06-27T05:28:00Z"/>
        </w:rPr>
      </w:pPr>
    </w:p>
    <w:p w14:paraId="0D5C300C" w14:textId="2058190E" w:rsidR="00B22E74" w:rsidRPr="00C114A9" w:rsidRDefault="00B22E74" w:rsidP="0099101B">
      <w:pPr>
        <w:pStyle w:val="Amain"/>
        <w:tabs>
          <w:tab w:val="clear" w:pos="900"/>
          <w:tab w:val="clear" w:pos="1100"/>
        </w:tabs>
        <w:spacing w:before="0" w:line="250" w:lineRule="auto"/>
        <w:ind w:left="426" w:hanging="426"/>
        <w:rPr>
          <w:ins w:id="392" w:author="Steve Read" w:date="2026-06-27T15:11:00Z" w16du:dateUtc="2026-06-27T05:11:00Z"/>
        </w:rPr>
      </w:pPr>
      <w:ins w:id="393" w:author="Steve Read" w:date="2026-06-27T15:11:00Z" w16du:dateUtc="2026-06-27T05:11:00Z">
        <w:r w:rsidRPr="00C114A9">
          <w:t>(2)</w:t>
        </w:r>
        <w:r w:rsidRPr="00C114A9">
          <w:tab/>
        </w:r>
      </w:ins>
      <w:ins w:id="394" w:author="Steve Read" w:date="2026-06-27T15:28:00Z" w16du:dateUtc="2026-06-27T05:28:00Z">
        <w:r w:rsidR="00230253">
          <w:t xml:space="preserve"> </w:t>
        </w:r>
      </w:ins>
      <w:ins w:id="395" w:author="Steve Read" w:date="2026-06-27T15:11:00Z" w16du:dateUtc="2026-06-27T05:11:00Z">
        <w:r w:rsidRPr="00C114A9">
          <w:t>However, if the committee is a party to the dispute, the secretary is not required to give the committee notice under sub</w:t>
        </w:r>
      </w:ins>
      <w:ins w:id="396" w:author="Steve Read" w:date="2026-08-08T15:15:00Z" w16du:dateUtc="2026-08-08T05:15:00Z">
        <w:r w:rsidR="00FD2EEC">
          <w:t>rule</w:t>
        </w:r>
      </w:ins>
      <w:ins w:id="397" w:author="Steve Read" w:date="2026-06-27T15:11:00Z" w16du:dateUtc="2026-06-27T05:11:00Z">
        <w:r w:rsidRPr="00C114A9">
          <w:t> (1).</w:t>
        </w:r>
      </w:ins>
    </w:p>
    <w:p w14:paraId="572D3205" w14:textId="77777777" w:rsidR="00230253" w:rsidRDefault="00230253" w:rsidP="008F64D9">
      <w:pPr>
        <w:pStyle w:val="Amain"/>
        <w:spacing w:before="0" w:line="250" w:lineRule="auto"/>
        <w:rPr>
          <w:ins w:id="398" w:author="Steve Read" w:date="2026-06-27T15:28:00Z" w16du:dateUtc="2026-06-27T05:28:00Z"/>
        </w:rPr>
      </w:pPr>
    </w:p>
    <w:p w14:paraId="24ABE3EC" w14:textId="491E8043" w:rsidR="00B22E74" w:rsidRPr="00C114A9" w:rsidRDefault="00B22E74" w:rsidP="008F64D9">
      <w:pPr>
        <w:pStyle w:val="Amain"/>
        <w:spacing w:before="0" w:line="250" w:lineRule="auto"/>
        <w:rPr>
          <w:ins w:id="399" w:author="Steve Read" w:date="2026-06-27T15:11:00Z" w16du:dateUtc="2026-06-27T05:11:00Z"/>
        </w:rPr>
      </w:pPr>
      <w:ins w:id="400" w:author="Steve Read" w:date="2026-06-27T15:11:00Z" w16du:dateUtc="2026-06-27T05:11:00Z">
        <w:r w:rsidRPr="00C114A9">
          <w:t>(3)</w:t>
        </w:r>
        <w:r w:rsidRPr="00C114A9">
          <w:tab/>
        </w:r>
      </w:ins>
      <w:ins w:id="401" w:author="Steve Read" w:date="2026-06-27T15:28:00Z" w16du:dateUtc="2026-06-27T05:28:00Z">
        <w:r w:rsidR="00230253">
          <w:t xml:space="preserve"> </w:t>
        </w:r>
      </w:ins>
      <w:ins w:id="402" w:author="Steve Read" w:date="2026-06-27T15:11:00Z" w16du:dateUtc="2026-06-27T05:11:00Z">
        <w:r w:rsidRPr="00C114A9">
          <w:t>The notice must include—</w:t>
        </w:r>
      </w:ins>
    </w:p>
    <w:p w14:paraId="7153AAF9" w14:textId="703FD78F" w:rsidR="00B22E74" w:rsidRPr="00C114A9" w:rsidRDefault="00B22E74" w:rsidP="0099101B">
      <w:pPr>
        <w:pStyle w:val="Apara"/>
        <w:tabs>
          <w:tab w:val="clear" w:pos="1600"/>
        </w:tabs>
        <w:spacing w:before="0" w:line="250" w:lineRule="auto"/>
        <w:ind w:left="284" w:hanging="324"/>
        <w:rPr>
          <w:ins w:id="403" w:author="Steve Read" w:date="2026-06-27T15:11:00Z" w16du:dateUtc="2026-06-27T05:11:00Z"/>
        </w:rPr>
      </w:pPr>
      <w:ins w:id="404" w:author="Steve Read" w:date="2026-06-27T15:11:00Z" w16du:dateUtc="2026-06-27T05:11:00Z">
        <w:r>
          <w:tab/>
        </w:r>
        <w:r w:rsidRPr="00C114A9">
          <w:t>(a)</w:t>
        </w:r>
      </w:ins>
      <w:ins w:id="405" w:author="Steve Read" w:date="2026-06-27T15:29:00Z" w16du:dateUtc="2026-06-27T05:29:00Z">
        <w:r w:rsidR="0099101B">
          <w:t xml:space="preserve"> </w:t>
        </w:r>
      </w:ins>
      <w:ins w:id="406" w:author="Steve Read" w:date="2026-06-27T15:11:00Z" w16du:dateUtc="2026-06-27T05:11:00Z">
        <w:r w:rsidRPr="00C114A9">
          <w:tab/>
          <w:t>a copy of the dispute summary for the dispute; and</w:t>
        </w:r>
      </w:ins>
    </w:p>
    <w:p w14:paraId="31D31548" w14:textId="40636F34" w:rsidR="00B22E74" w:rsidRPr="00C114A9" w:rsidRDefault="00B22E74" w:rsidP="0099101B">
      <w:pPr>
        <w:pStyle w:val="Apara"/>
        <w:tabs>
          <w:tab w:val="clear" w:pos="1600"/>
        </w:tabs>
        <w:spacing w:before="0" w:line="250" w:lineRule="auto"/>
        <w:ind w:left="284" w:hanging="324"/>
        <w:rPr>
          <w:ins w:id="407" w:author="Steve Read" w:date="2026-06-27T15:11:00Z" w16du:dateUtc="2026-06-27T05:11:00Z"/>
        </w:rPr>
      </w:pPr>
      <w:ins w:id="408" w:author="Steve Read" w:date="2026-06-27T15:11:00Z" w16du:dateUtc="2026-06-27T05:11:00Z">
        <w:r>
          <w:tab/>
        </w:r>
        <w:r w:rsidRPr="00C114A9">
          <w:t>(b)</w:t>
        </w:r>
      </w:ins>
      <w:ins w:id="409" w:author="Steve Read" w:date="2026-06-27T15:29:00Z" w16du:dateUtc="2026-06-27T05:29:00Z">
        <w:r w:rsidR="0099101B">
          <w:t xml:space="preserve"> </w:t>
        </w:r>
      </w:ins>
      <w:ins w:id="410" w:author="Steve Read" w:date="2026-06-27T15:11:00Z" w16du:dateUtc="2026-06-27T05:11:00Z">
        <w:r w:rsidRPr="00C114A9">
          <w:tab/>
          <w:t>the name and contact details of the decision</w:t>
        </w:r>
        <w:r w:rsidRPr="00C114A9">
          <w:noBreakHyphen/>
          <w:t>maker; and</w:t>
        </w:r>
      </w:ins>
    </w:p>
    <w:p w14:paraId="09E44AB2" w14:textId="6BA77F2E" w:rsidR="00B22E74" w:rsidRPr="00C114A9" w:rsidRDefault="00B22E74" w:rsidP="0099101B">
      <w:pPr>
        <w:pStyle w:val="Apara"/>
        <w:tabs>
          <w:tab w:val="clear" w:pos="1600"/>
        </w:tabs>
        <w:spacing w:before="0" w:line="250" w:lineRule="auto"/>
        <w:ind w:left="284" w:hanging="324"/>
        <w:rPr>
          <w:ins w:id="411" w:author="Steve Read" w:date="2026-06-27T15:11:00Z" w16du:dateUtc="2026-06-27T05:11:00Z"/>
        </w:rPr>
      </w:pPr>
      <w:ins w:id="412" w:author="Steve Read" w:date="2026-06-27T15:11:00Z" w16du:dateUtc="2026-06-27T05:11:00Z">
        <w:r>
          <w:tab/>
        </w:r>
        <w:r w:rsidRPr="00C114A9">
          <w:t>(c)</w:t>
        </w:r>
      </w:ins>
      <w:ins w:id="413" w:author="Steve Read" w:date="2026-06-27T15:29:00Z" w16du:dateUtc="2026-06-27T05:29:00Z">
        <w:r w:rsidR="0099101B">
          <w:t xml:space="preserve"> </w:t>
        </w:r>
      </w:ins>
      <w:ins w:id="414" w:author="Steve Read" w:date="2026-06-27T15:11:00Z" w16du:dateUtc="2026-06-27T05:11:00Z">
        <w:r w:rsidRPr="00C114A9">
          <w:tab/>
          <w:t>information about the dispute resolution procedure.</w:t>
        </w:r>
      </w:ins>
    </w:p>
    <w:p w14:paraId="5BB20F13" w14:textId="77777777" w:rsidR="00230253" w:rsidRPr="00230253" w:rsidRDefault="00230253" w:rsidP="008F64D9">
      <w:pPr>
        <w:pStyle w:val="AH5Sec"/>
        <w:spacing w:before="0" w:line="250" w:lineRule="auto"/>
        <w:rPr>
          <w:ins w:id="415" w:author="Steve Read" w:date="2026-06-27T15:28:00Z" w16du:dateUtc="2026-06-27T05:28:00Z"/>
          <w:rStyle w:val="CharSectNo"/>
          <w:b w:val="0"/>
          <w:bCs/>
        </w:rPr>
      </w:pPr>
      <w:bookmarkStart w:id="416" w:name="_Toc160808995"/>
    </w:p>
    <w:p w14:paraId="1612327C" w14:textId="57F99FCE" w:rsidR="00B22E74" w:rsidRPr="0099101B" w:rsidRDefault="00B22E74" w:rsidP="008F64D9">
      <w:pPr>
        <w:pStyle w:val="AH5Sec"/>
        <w:spacing w:before="0" w:line="250" w:lineRule="auto"/>
        <w:rPr>
          <w:ins w:id="417" w:author="Steve Read" w:date="2026-06-27T15:11:00Z" w16du:dateUtc="2026-06-27T05:11:00Z"/>
          <w:i/>
        </w:rPr>
      </w:pPr>
      <w:ins w:id="418" w:author="Steve Read" w:date="2026-06-27T15:11:00Z" w16du:dateUtc="2026-06-27T05:11:00Z">
        <w:del w:id="419" w:author="Kim Farley" w:date="2026-07-11T11:46:00Z" w16du:dateUtc="2026-07-11T01:46:00Z">
          <w:r w:rsidRPr="0099101B" w:rsidDel="004B7405">
            <w:rPr>
              <w:rStyle w:val="CharSectNo"/>
              <w:i/>
            </w:rPr>
            <w:delText>17</w:delText>
          </w:r>
        </w:del>
      </w:ins>
      <w:ins w:id="420" w:author="Kim Farley" w:date="2026-07-11T11:53:00Z" w16du:dateUtc="2026-07-11T01:53:00Z">
        <w:r w:rsidR="001F1F8D">
          <w:rPr>
            <w:rStyle w:val="CharSectNo"/>
            <w:i/>
          </w:rPr>
          <w:t>14</w:t>
        </w:r>
      </w:ins>
      <w:ins w:id="421" w:author="Steve Read" w:date="2026-06-27T15:29:00Z" w16du:dateUtc="2026-06-27T05:29:00Z">
        <w:r w:rsidR="0099101B" w:rsidRPr="0099101B">
          <w:rPr>
            <w:i/>
          </w:rPr>
          <w:t xml:space="preserve">. </w:t>
        </w:r>
      </w:ins>
      <w:ins w:id="422" w:author="Steve Read" w:date="2026-06-27T15:11:00Z" w16du:dateUtc="2026-06-27T05:11:00Z">
        <w:r w:rsidRPr="0099101B">
          <w:rPr>
            <w:i/>
          </w:rPr>
          <w:t>Dispute resolution procedure—opportunity to be heard</w:t>
        </w:r>
        <w:bookmarkEnd w:id="416"/>
      </w:ins>
    </w:p>
    <w:p w14:paraId="53276BC7" w14:textId="6DDC31E4" w:rsidR="00B22E74" w:rsidRPr="00C114A9" w:rsidRDefault="00B22E74" w:rsidP="0033168F">
      <w:pPr>
        <w:pStyle w:val="Amain"/>
        <w:tabs>
          <w:tab w:val="clear" w:pos="900"/>
          <w:tab w:val="clear" w:pos="1100"/>
        </w:tabs>
        <w:spacing w:before="0" w:line="250" w:lineRule="auto"/>
        <w:ind w:left="426" w:hanging="426"/>
        <w:rPr>
          <w:ins w:id="423" w:author="Steve Read" w:date="2026-06-27T15:11:00Z" w16du:dateUtc="2026-06-27T05:11:00Z"/>
        </w:rPr>
      </w:pPr>
      <w:ins w:id="424" w:author="Steve Read" w:date="2026-06-27T15:11:00Z" w16du:dateUtc="2026-06-27T05:11:00Z">
        <w:r w:rsidRPr="00C114A9">
          <w:t>(1)</w:t>
        </w:r>
        <w:r w:rsidRPr="00C114A9">
          <w:tab/>
        </w:r>
      </w:ins>
      <w:ins w:id="425" w:author="Steve Read" w:date="2026-06-27T15:30:00Z" w16du:dateUtc="2026-06-27T05:30:00Z">
        <w:r w:rsidR="0033168F">
          <w:t xml:space="preserve"> </w:t>
        </w:r>
      </w:ins>
      <w:ins w:id="426" w:author="Steve Read" w:date="2026-06-27T15:11:00Z" w16du:dateUtc="2026-06-27T05:11:00Z">
        <w:r w:rsidRPr="00C114A9">
          <w:t>Before deciding the outcome of a dispute, the decision</w:t>
        </w:r>
        <w:r w:rsidRPr="00C114A9">
          <w:noBreakHyphen/>
          <w:t>maker must invite each party to make a written or oral submission (or both) about the dispute.</w:t>
        </w:r>
      </w:ins>
    </w:p>
    <w:p w14:paraId="2122D0E5" w14:textId="77777777" w:rsidR="0033168F" w:rsidRDefault="0033168F" w:rsidP="008F64D9">
      <w:pPr>
        <w:pStyle w:val="Amain"/>
        <w:spacing w:before="0" w:line="250" w:lineRule="auto"/>
        <w:rPr>
          <w:ins w:id="427" w:author="Steve Read" w:date="2026-06-27T15:30:00Z" w16du:dateUtc="2026-06-27T05:30:00Z"/>
        </w:rPr>
      </w:pPr>
    </w:p>
    <w:p w14:paraId="2A5E9BFE" w14:textId="390101AA" w:rsidR="00B22E74" w:rsidRPr="00C114A9" w:rsidRDefault="00B22E74" w:rsidP="0033168F">
      <w:pPr>
        <w:pStyle w:val="Amain"/>
        <w:tabs>
          <w:tab w:val="clear" w:pos="900"/>
          <w:tab w:val="clear" w:pos="1100"/>
        </w:tabs>
        <w:spacing w:before="0" w:line="250" w:lineRule="auto"/>
        <w:ind w:left="426" w:hanging="426"/>
        <w:rPr>
          <w:ins w:id="428" w:author="Steve Read" w:date="2026-06-27T15:11:00Z" w16du:dateUtc="2026-06-27T05:11:00Z"/>
        </w:rPr>
      </w:pPr>
      <w:ins w:id="429" w:author="Steve Read" w:date="2026-06-27T15:11:00Z" w16du:dateUtc="2026-06-27T05:11:00Z">
        <w:r w:rsidRPr="00C114A9">
          <w:t>(2)</w:t>
        </w:r>
        <w:r w:rsidRPr="00C114A9">
          <w:tab/>
          <w:t>The invitation must state—</w:t>
        </w:r>
      </w:ins>
    </w:p>
    <w:p w14:paraId="0A932BEE" w14:textId="3C1CDC4C" w:rsidR="00B22E74" w:rsidRPr="00C114A9" w:rsidRDefault="00B22E74" w:rsidP="0033168F">
      <w:pPr>
        <w:pStyle w:val="Apara"/>
        <w:tabs>
          <w:tab w:val="clear" w:pos="1600"/>
        </w:tabs>
        <w:spacing w:before="0" w:line="250" w:lineRule="auto"/>
        <w:ind w:left="284" w:hanging="324"/>
        <w:rPr>
          <w:ins w:id="430" w:author="Steve Read" w:date="2026-06-27T15:11:00Z" w16du:dateUtc="2026-06-27T05:11:00Z"/>
        </w:rPr>
      </w:pPr>
      <w:ins w:id="431" w:author="Steve Read" w:date="2026-06-27T15:11:00Z" w16du:dateUtc="2026-06-27T05:11:00Z">
        <w:r w:rsidRPr="00C114A9">
          <w:t>(a)</w:t>
        </w:r>
      </w:ins>
      <w:ins w:id="432" w:author="Steve Read" w:date="2026-06-27T15:31:00Z" w16du:dateUtc="2026-06-27T05:31:00Z">
        <w:r w:rsidR="0033168F">
          <w:t xml:space="preserve"> </w:t>
        </w:r>
      </w:ins>
      <w:ins w:id="433" w:author="Steve Read" w:date="2026-06-27T15:11:00Z" w16du:dateUtc="2026-06-27T05:11:00Z">
        <w:r w:rsidRPr="00C114A9">
          <w:tab/>
          <w:t>if the decision</w:t>
        </w:r>
        <w:r w:rsidRPr="00C114A9">
          <w:noBreakHyphen/>
          <w:t>maker invites the parties to make a written submission—a period of not less than 14 days in which a party may make a written submission</w:t>
        </w:r>
      </w:ins>
      <w:ins w:id="434" w:author="Steve Read" w:date="2026-06-27T15:32:00Z" w16du:dateUtc="2026-06-27T05:32:00Z">
        <w:r w:rsidR="0033168F">
          <w:t xml:space="preserve">; </w:t>
        </w:r>
      </w:ins>
      <w:ins w:id="435" w:author="Steve Read" w:date="2026-06-27T15:11:00Z" w16du:dateUtc="2026-06-27T05:11:00Z">
        <w:r w:rsidRPr="00C114A9">
          <w:t>and</w:t>
        </w:r>
      </w:ins>
    </w:p>
    <w:p w14:paraId="4B08F5F8" w14:textId="36D0D420" w:rsidR="00B22E74" w:rsidRPr="00C114A9" w:rsidRDefault="00B22E74" w:rsidP="0033168F">
      <w:pPr>
        <w:pStyle w:val="Apara"/>
        <w:tabs>
          <w:tab w:val="clear" w:pos="1600"/>
        </w:tabs>
        <w:spacing w:before="0" w:line="250" w:lineRule="auto"/>
        <w:ind w:left="284" w:hanging="324"/>
        <w:rPr>
          <w:ins w:id="436" w:author="Steve Read" w:date="2026-06-27T15:11:00Z" w16du:dateUtc="2026-06-27T05:11:00Z"/>
        </w:rPr>
      </w:pPr>
      <w:ins w:id="437" w:author="Steve Read" w:date="2026-06-27T15:11:00Z" w16du:dateUtc="2026-06-27T05:11:00Z">
        <w:r w:rsidRPr="00C114A9">
          <w:t>(b</w:t>
        </w:r>
      </w:ins>
      <w:ins w:id="438" w:author="Steve Read" w:date="2026-06-27T15:31:00Z" w16du:dateUtc="2026-06-27T05:31:00Z">
        <w:r w:rsidR="0033168F">
          <w:t>)</w:t>
        </w:r>
      </w:ins>
      <w:ins w:id="439" w:author="Steve Read" w:date="2026-06-27T15:11:00Z" w16du:dateUtc="2026-06-27T05:11:00Z">
        <w:r w:rsidRPr="00C114A9">
          <w:tab/>
          <w:t>if the decision</w:t>
        </w:r>
        <w:r w:rsidRPr="00C114A9">
          <w:noBreakHyphen/>
          <w:t>maker invites the parties to make oral submissions—the day and time (within the submission period) when the party can make their oral submissions.</w:t>
        </w:r>
      </w:ins>
    </w:p>
    <w:p w14:paraId="3FDCA223" w14:textId="77777777" w:rsidR="0033168F" w:rsidRDefault="0033168F" w:rsidP="008F64D9">
      <w:pPr>
        <w:pStyle w:val="Amain"/>
        <w:spacing w:before="0" w:line="250" w:lineRule="auto"/>
        <w:rPr>
          <w:ins w:id="440" w:author="Steve Read" w:date="2026-06-27T15:30:00Z" w16du:dateUtc="2026-06-27T05:30:00Z"/>
        </w:rPr>
      </w:pPr>
    </w:p>
    <w:p w14:paraId="31D100E3" w14:textId="18062C42" w:rsidR="00B22E74" w:rsidRPr="00C114A9" w:rsidRDefault="00B22E74" w:rsidP="0033168F">
      <w:pPr>
        <w:pStyle w:val="Amain"/>
        <w:tabs>
          <w:tab w:val="clear" w:pos="900"/>
          <w:tab w:val="clear" w:pos="1100"/>
        </w:tabs>
        <w:spacing w:before="0" w:line="250" w:lineRule="auto"/>
        <w:ind w:left="426" w:hanging="426"/>
        <w:rPr>
          <w:ins w:id="441" w:author="Steve Read" w:date="2026-06-27T15:11:00Z" w16du:dateUtc="2026-06-27T05:11:00Z"/>
        </w:rPr>
      </w:pPr>
      <w:ins w:id="442" w:author="Steve Read" w:date="2026-06-27T15:11:00Z" w16du:dateUtc="2026-06-27T05:11:00Z">
        <w:r w:rsidRPr="00C114A9">
          <w:t>(3)</w:t>
        </w:r>
        <w:r w:rsidRPr="00C114A9">
          <w:tab/>
          <w:t>The decision</w:t>
        </w:r>
        <w:r w:rsidRPr="00C114A9">
          <w:noBreakHyphen/>
          <w:t>maker may also attempt to resolve the dispute with the agreement of the parties to the dispute.</w:t>
        </w:r>
      </w:ins>
    </w:p>
    <w:p w14:paraId="66145178" w14:textId="77777777" w:rsidR="0099101B" w:rsidRPr="0099101B" w:rsidRDefault="0099101B" w:rsidP="008F64D9">
      <w:pPr>
        <w:pStyle w:val="AH5Sec"/>
        <w:spacing w:before="0" w:line="250" w:lineRule="auto"/>
        <w:rPr>
          <w:ins w:id="443" w:author="Steve Read" w:date="2026-06-27T15:29:00Z" w16du:dateUtc="2026-06-27T05:29:00Z"/>
          <w:rStyle w:val="CharSectNo"/>
          <w:b w:val="0"/>
          <w:bCs/>
        </w:rPr>
      </w:pPr>
      <w:bookmarkStart w:id="444" w:name="_Toc160808996"/>
    </w:p>
    <w:p w14:paraId="3A1BDD7B" w14:textId="625887D8" w:rsidR="00B22E74" w:rsidRPr="0099101B" w:rsidRDefault="00B22E74" w:rsidP="008F64D9">
      <w:pPr>
        <w:pStyle w:val="AH5Sec"/>
        <w:spacing w:before="0" w:line="250" w:lineRule="auto"/>
        <w:rPr>
          <w:ins w:id="445" w:author="Steve Read" w:date="2026-06-27T15:11:00Z" w16du:dateUtc="2026-06-27T05:11:00Z"/>
          <w:i/>
          <w:iCs/>
        </w:rPr>
      </w:pPr>
      <w:ins w:id="446" w:author="Steve Read" w:date="2026-06-27T15:11:00Z" w16du:dateUtc="2026-06-27T05:11:00Z">
        <w:del w:id="447" w:author="Kim Farley" w:date="2026-07-11T11:46:00Z" w16du:dateUtc="2026-07-11T01:46:00Z">
          <w:r w:rsidRPr="0099101B" w:rsidDel="004B7405">
            <w:rPr>
              <w:rStyle w:val="CharSectNo"/>
              <w:i/>
              <w:iCs/>
            </w:rPr>
            <w:delText>18</w:delText>
          </w:r>
        </w:del>
      </w:ins>
      <w:ins w:id="448" w:author="Kim Farley" w:date="2026-07-11T11:53:00Z" w16du:dateUtc="2026-07-11T01:53:00Z">
        <w:r w:rsidR="001F1F8D">
          <w:rPr>
            <w:rStyle w:val="CharSectNo"/>
            <w:i/>
            <w:iCs/>
          </w:rPr>
          <w:t>15</w:t>
        </w:r>
      </w:ins>
      <w:ins w:id="449" w:author="Steve Read" w:date="2026-06-27T15:29:00Z" w16du:dateUtc="2026-06-27T05:29:00Z">
        <w:r w:rsidR="0099101B" w:rsidRPr="0099101B">
          <w:rPr>
            <w:i/>
            <w:iCs/>
          </w:rPr>
          <w:t xml:space="preserve">. </w:t>
        </w:r>
      </w:ins>
      <w:ins w:id="450" w:author="Steve Read" w:date="2026-06-27T15:11:00Z" w16du:dateUtc="2026-06-27T05:11:00Z">
        <w:r w:rsidRPr="0099101B">
          <w:rPr>
            <w:i/>
            <w:iCs/>
          </w:rPr>
          <w:t>Dispute resolution procedure—outcome</w:t>
        </w:r>
        <w:bookmarkEnd w:id="444"/>
      </w:ins>
    </w:p>
    <w:p w14:paraId="5A0C896E" w14:textId="30EB1D09" w:rsidR="00B22E74" w:rsidRPr="00C114A9" w:rsidRDefault="00CA3EFF" w:rsidP="00CA3EFF">
      <w:pPr>
        <w:pStyle w:val="Amain"/>
        <w:tabs>
          <w:tab w:val="clear" w:pos="900"/>
          <w:tab w:val="clear" w:pos="1100"/>
        </w:tabs>
        <w:spacing w:before="0" w:line="250" w:lineRule="auto"/>
        <w:ind w:left="426" w:hanging="426"/>
        <w:rPr>
          <w:ins w:id="451" w:author="Steve Read" w:date="2026-06-27T15:11:00Z" w16du:dateUtc="2026-06-27T05:11:00Z"/>
        </w:rPr>
      </w:pPr>
      <w:ins w:id="452" w:author="Steve Read" w:date="2026-06-27T15:32:00Z" w16du:dateUtc="2026-06-27T05:32:00Z">
        <w:r>
          <w:t xml:space="preserve">(1) </w:t>
        </w:r>
      </w:ins>
      <w:ins w:id="453" w:author="Steve Read" w:date="2026-06-27T15:11:00Z" w16du:dateUtc="2026-06-27T05:11:00Z">
        <w:r w:rsidR="00B22E74" w:rsidRPr="00C114A9">
          <w:t>As soon as practicable after the submission period has ended, the decision</w:t>
        </w:r>
        <w:r w:rsidR="00B22E74" w:rsidRPr="00C114A9">
          <w:noBreakHyphen/>
          <w:t>maker must—</w:t>
        </w:r>
      </w:ins>
    </w:p>
    <w:p w14:paraId="2E012152" w14:textId="5806C95A" w:rsidR="00B22E74" w:rsidRPr="00C114A9" w:rsidRDefault="00B22E74" w:rsidP="008F64D9">
      <w:pPr>
        <w:pStyle w:val="Apara"/>
        <w:spacing w:before="0" w:line="250" w:lineRule="auto"/>
        <w:rPr>
          <w:ins w:id="454" w:author="Steve Read" w:date="2026-06-27T15:11:00Z" w16du:dateUtc="2026-06-27T05:11:00Z"/>
        </w:rPr>
      </w:pPr>
      <w:ins w:id="455" w:author="Steve Read" w:date="2026-06-27T15:11:00Z" w16du:dateUtc="2026-06-27T05:11:00Z">
        <w:r w:rsidRPr="00C114A9">
          <w:t>(a)</w:t>
        </w:r>
        <w:r w:rsidRPr="00C114A9">
          <w:tab/>
        </w:r>
      </w:ins>
      <w:ins w:id="456" w:author="Steve Read" w:date="2026-06-27T15:32:00Z" w16du:dateUtc="2026-06-27T05:32:00Z">
        <w:r w:rsidR="00CA3EFF">
          <w:t xml:space="preserve"> </w:t>
        </w:r>
      </w:ins>
      <w:ins w:id="457" w:author="Steve Read" w:date="2026-06-27T15:11:00Z" w16du:dateUtc="2026-06-27T05:11:00Z">
        <w:r w:rsidRPr="00C114A9">
          <w:t>consider any submissions received by the decision</w:t>
        </w:r>
        <w:r w:rsidRPr="00C114A9">
          <w:noBreakHyphen/>
          <w:t>maker during the submission period; and</w:t>
        </w:r>
      </w:ins>
    </w:p>
    <w:p w14:paraId="7C6810E4" w14:textId="64D9CA5B" w:rsidR="00B22E74" w:rsidRPr="00C114A9" w:rsidRDefault="00B22E74" w:rsidP="008F64D9">
      <w:pPr>
        <w:pStyle w:val="Apara"/>
        <w:spacing w:before="0" w:line="250" w:lineRule="auto"/>
        <w:rPr>
          <w:ins w:id="458" w:author="Steve Read" w:date="2026-06-27T15:11:00Z" w16du:dateUtc="2026-06-27T05:11:00Z"/>
        </w:rPr>
      </w:pPr>
      <w:ins w:id="459" w:author="Steve Read" w:date="2026-06-27T15:11:00Z" w16du:dateUtc="2026-06-27T05:11:00Z">
        <w:r w:rsidRPr="00C114A9">
          <w:t>(b)</w:t>
        </w:r>
        <w:r w:rsidRPr="00C114A9">
          <w:tab/>
        </w:r>
      </w:ins>
      <w:ins w:id="460" w:author="Steve Read" w:date="2026-06-27T15:32:00Z" w16du:dateUtc="2026-06-27T05:32:00Z">
        <w:r w:rsidR="00CA3EFF">
          <w:t xml:space="preserve"> </w:t>
        </w:r>
      </w:ins>
      <w:ins w:id="461" w:author="Steve Read" w:date="2026-06-27T15:11:00Z" w16du:dateUtc="2026-06-27T05:11:00Z">
        <w:r w:rsidRPr="00C114A9">
          <w:t>decide the outcome of the dispute</w:t>
        </w:r>
      </w:ins>
      <w:ins w:id="462" w:author="Steve Read" w:date="2026-06-27T15:34:00Z" w16du:dateUtc="2026-06-27T05:34:00Z">
        <w:r w:rsidR="00CA3EFF">
          <w:t>; a</w:t>
        </w:r>
      </w:ins>
      <w:ins w:id="463" w:author="Steve Read" w:date="2026-06-27T15:11:00Z" w16du:dateUtc="2026-06-27T05:11:00Z">
        <w:r w:rsidRPr="00C114A9">
          <w:t>nd</w:t>
        </w:r>
      </w:ins>
    </w:p>
    <w:p w14:paraId="2C494372" w14:textId="630578F7" w:rsidR="00B22E74" w:rsidRPr="00C114A9" w:rsidRDefault="00B22E74" w:rsidP="00CA3EFF">
      <w:pPr>
        <w:pStyle w:val="Apara"/>
        <w:tabs>
          <w:tab w:val="clear" w:pos="1600"/>
        </w:tabs>
        <w:spacing w:before="0" w:line="250" w:lineRule="auto"/>
        <w:ind w:left="284" w:hanging="324"/>
        <w:rPr>
          <w:ins w:id="464" w:author="Steve Read" w:date="2026-06-27T15:11:00Z" w16du:dateUtc="2026-06-27T05:11:00Z"/>
        </w:rPr>
      </w:pPr>
      <w:ins w:id="465" w:author="Steve Read" w:date="2026-06-27T15:11:00Z" w16du:dateUtc="2026-06-27T05:11:00Z">
        <w:r w:rsidRPr="00C114A9">
          <w:t>(c)</w:t>
        </w:r>
        <w:r w:rsidRPr="00C114A9">
          <w:tab/>
        </w:r>
      </w:ins>
      <w:ins w:id="466" w:author="Steve Read" w:date="2026-06-27T15:33:00Z" w16du:dateUtc="2026-06-27T05:33:00Z">
        <w:r w:rsidR="00CA3EFF">
          <w:t xml:space="preserve"> </w:t>
        </w:r>
      </w:ins>
      <w:ins w:id="467" w:author="Steve Read" w:date="2026-06-27T15:11:00Z" w16du:dateUtc="2026-06-27T05:11:00Z">
        <w:r w:rsidRPr="00C114A9">
          <w:t>give the parties to the dispute a written notice stating</w:t>
        </w:r>
      </w:ins>
      <w:ins w:id="468" w:author="Steve Read" w:date="2026-06-27T15:33:00Z" w16du:dateUtc="2026-06-27T05:33:00Z">
        <w:r w:rsidR="00CA3EFF">
          <w:t xml:space="preserve"> </w:t>
        </w:r>
      </w:ins>
      <w:ins w:id="469" w:author="Steve Read" w:date="2026-06-27T15:11:00Z" w16du:dateUtc="2026-06-27T05:11:00Z">
        <w:r w:rsidRPr="00C114A9">
          <w:t>the dispute decision; the reasons for the dispute decision; and</w:t>
        </w:r>
      </w:ins>
      <w:ins w:id="470" w:author="Steve Read" w:date="2026-06-27T15:33:00Z" w16du:dateUtc="2026-06-27T05:33:00Z">
        <w:r w:rsidR="00CA3EFF">
          <w:t xml:space="preserve"> </w:t>
        </w:r>
      </w:ins>
      <w:ins w:id="471" w:author="Steve Read" w:date="2026-06-27T15:11:00Z" w16du:dateUtc="2026-06-27T05:11:00Z">
        <w:r w:rsidRPr="00C114A9">
          <w:t>that a party to the dispute may appeal the dispute decision</w:t>
        </w:r>
      </w:ins>
      <w:ins w:id="472" w:author="Steve Read" w:date="2026-06-27T20:51:00Z" w16du:dateUtc="2026-06-27T10:51:00Z">
        <w:r w:rsidR="00A570AF">
          <w:t>;</w:t>
        </w:r>
      </w:ins>
      <w:ins w:id="473" w:author="Steve Read" w:date="2026-06-27T15:11:00Z" w16du:dateUtc="2026-06-27T05:11:00Z">
        <w:r w:rsidRPr="00C114A9">
          <w:t xml:space="preserve"> </w:t>
        </w:r>
      </w:ins>
      <w:ins w:id="474" w:author="Steve Read" w:date="2026-06-27T15:33:00Z" w16du:dateUtc="2026-06-27T05:33:00Z">
        <w:r w:rsidR="00CA3EFF">
          <w:t>and</w:t>
        </w:r>
      </w:ins>
    </w:p>
    <w:p w14:paraId="11AD3B51" w14:textId="2608717F" w:rsidR="00B22E74" w:rsidRPr="00C114A9" w:rsidRDefault="00B22E74" w:rsidP="00714CC2">
      <w:pPr>
        <w:pStyle w:val="Apara"/>
        <w:tabs>
          <w:tab w:val="clear" w:pos="1600"/>
        </w:tabs>
        <w:spacing w:before="0" w:line="250" w:lineRule="auto"/>
        <w:ind w:left="284" w:hanging="324"/>
        <w:rPr>
          <w:ins w:id="475" w:author="Steve Read" w:date="2026-06-27T15:11:00Z" w16du:dateUtc="2026-06-27T05:11:00Z"/>
        </w:rPr>
      </w:pPr>
      <w:ins w:id="476" w:author="Steve Read" w:date="2026-06-27T15:11:00Z" w16du:dateUtc="2026-06-27T05:11:00Z">
        <w:r w:rsidRPr="00C114A9">
          <w:t>(d)</w:t>
        </w:r>
        <w:r w:rsidRPr="00C114A9">
          <w:tab/>
        </w:r>
      </w:ins>
      <w:ins w:id="477" w:author="Steve Read" w:date="2026-06-27T15:32:00Z" w16du:dateUtc="2026-06-27T05:32:00Z">
        <w:r w:rsidR="00CA3EFF">
          <w:t xml:space="preserve"> </w:t>
        </w:r>
      </w:ins>
      <w:ins w:id="478" w:author="Steve Read" w:date="2026-06-27T15:11:00Z" w16du:dateUtc="2026-06-27T05:11:00Z">
        <w:r w:rsidRPr="00C114A9">
          <w:t xml:space="preserve">if the committee is not a party to the dispute—give the committee a copy of the </w:t>
        </w:r>
      </w:ins>
      <w:ins w:id="479" w:author="Steve Read" w:date="2026-06-27T15:36:00Z" w16du:dateUtc="2026-06-27T05:36:00Z">
        <w:r w:rsidR="00714CC2" w:rsidRPr="00C114A9">
          <w:t>written notice stating</w:t>
        </w:r>
        <w:r w:rsidR="00714CC2">
          <w:t xml:space="preserve"> </w:t>
        </w:r>
        <w:r w:rsidR="00714CC2" w:rsidRPr="00C114A9">
          <w:t>the dispute decision</w:t>
        </w:r>
      </w:ins>
      <w:ins w:id="480" w:author="Steve Read" w:date="2026-06-27T15:11:00Z" w16du:dateUtc="2026-06-27T05:11:00Z">
        <w:r w:rsidRPr="00C114A9">
          <w:t>.</w:t>
        </w:r>
      </w:ins>
    </w:p>
    <w:p w14:paraId="0A7E0514" w14:textId="77777777" w:rsidR="0099101B" w:rsidRPr="0099101B" w:rsidRDefault="0099101B" w:rsidP="008F64D9">
      <w:pPr>
        <w:pStyle w:val="AH5Sec"/>
        <w:spacing w:before="0" w:line="250" w:lineRule="auto"/>
        <w:rPr>
          <w:ins w:id="481" w:author="Steve Read" w:date="2026-06-27T15:30:00Z" w16du:dateUtc="2026-06-27T05:30:00Z"/>
          <w:rStyle w:val="CharSectNo"/>
          <w:b w:val="0"/>
          <w:bCs/>
        </w:rPr>
      </w:pPr>
      <w:bookmarkStart w:id="482" w:name="_Toc160808997"/>
    </w:p>
    <w:p w14:paraId="3DC9502B" w14:textId="78B9B81C" w:rsidR="00B22E74" w:rsidRPr="0099101B" w:rsidRDefault="00B22E74" w:rsidP="008F64D9">
      <w:pPr>
        <w:pStyle w:val="AH5Sec"/>
        <w:spacing w:before="0" w:line="250" w:lineRule="auto"/>
        <w:rPr>
          <w:ins w:id="483" w:author="Steve Read" w:date="2026-06-27T15:11:00Z" w16du:dateUtc="2026-06-27T05:11:00Z"/>
          <w:i/>
          <w:iCs/>
        </w:rPr>
      </w:pPr>
      <w:ins w:id="484" w:author="Steve Read" w:date="2026-06-27T15:11:00Z" w16du:dateUtc="2026-06-27T05:11:00Z">
        <w:del w:id="485" w:author="Kim Farley" w:date="2026-07-11T11:46:00Z" w16du:dateUtc="2026-07-11T01:46:00Z">
          <w:r w:rsidRPr="0099101B" w:rsidDel="004B7405">
            <w:rPr>
              <w:rStyle w:val="CharSectNo"/>
              <w:i/>
              <w:iCs/>
            </w:rPr>
            <w:delText>19</w:delText>
          </w:r>
        </w:del>
      </w:ins>
      <w:ins w:id="486" w:author="Kim Farley" w:date="2026-07-11T11:53:00Z" w16du:dateUtc="2026-07-11T01:53:00Z">
        <w:r w:rsidR="001F1F8D">
          <w:rPr>
            <w:rStyle w:val="CharSectNo"/>
            <w:i/>
            <w:iCs/>
          </w:rPr>
          <w:t>16</w:t>
        </w:r>
      </w:ins>
      <w:ins w:id="487" w:author="Steve Read" w:date="2026-06-27T15:30:00Z" w16du:dateUtc="2026-06-27T05:30:00Z">
        <w:r w:rsidR="0099101B" w:rsidRPr="0099101B">
          <w:rPr>
            <w:i/>
            <w:iCs/>
          </w:rPr>
          <w:t xml:space="preserve">. </w:t>
        </w:r>
      </w:ins>
      <w:ins w:id="488" w:author="Steve Read" w:date="2026-06-27T15:11:00Z" w16du:dateUtc="2026-06-27T05:11:00Z">
        <w:r w:rsidRPr="0099101B">
          <w:rPr>
            <w:i/>
            <w:iCs/>
          </w:rPr>
          <w:t>Dispute resolution procedure—ending dispute by agreement</w:t>
        </w:r>
        <w:bookmarkEnd w:id="482"/>
      </w:ins>
    </w:p>
    <w:p w14:paraId="6F154EDF" w14:textId="425C2EFA" w:rsidR="00B22E74" w:rsidRPr="00C114A9" w:rsidRDefault="00B22E74" w:rsidP="00465AA4">
      <w:pPr>
        <w:pStyle w:val="Amain"/>
        <w:tabs>
          <w:tab w:val="clear" w:pos="900"/>
          <w:tab w:val="clear" w:pos="1100"/>
        </w:tabs>
        <w:spacing w:before="0" w:line="250" w:lineRule="auto"/>
        <w:ind w:left="426" w:hanging="426"/>
        <w:rPr>
          <w:ins w:id="489" w:author="Steve Read" w:date="2026-06-27T15:11:00Z" w16du:dateUtc="2026-06-27T05:11:00Z"/>
        </w:rPr>
      </w:pPr>
      <w:ins w:id="490" w:author="Steve Read" w:date="2026-06-27T15:11:00Z" w16du:dateUtc="2026-06-27T05:11:00Z">
        <w:r w:rsidRPr="00C114A9">
          <w:t>(1)</w:t>
        </w:r>
        <w:r w:rsidRPr="00C114A9">
          <w:tab/>
        </w:r>
      </w:ins>
      <w:ins w:id="491" w:author="Steve Read" w:date="2026-06-27T15:36:00Z" w16du:dateUtc="2026-06-27T05:36:00Z">
        <w:r w:rsidR="00C036AD">
          <w:t xml:space="preserve"> </w:t>
        </w:r>
      </w:ins>
      <w:ins w:id="492" w:author="Steve Read" w:date="2026-06-27T15:11:00Z" w16du:dateUtc="2026-06-27T05:11:00Z">
        <w:r w:rsidRPr="00C114A9">
          <w:t>The parties to a dispute may agree to end the dispute at any time before the decision</w:t>
        </w:r>
        <w:r w:rsidRPr="00C114A9">
          <w:noBreakHyphen/>
          <w:t>maker decides the outcome of the dispute.</w:t>
        </w:r>
      </w:ins>
    </w:p>
    <w:p w14:paraId="5C7898BE" w14:textId="77777777" w:rsidR="00C036AD" w:rsidRDefault="00C036AD" w:rsidP="008F64D9">
      <w:pPr>
        <w:pStyle w:val="Amain"/>
        <w:spacing w:before="0" w:line="250" w:lineRule="auto"/>
        <w:rPr>
          <w:ins w:id="493" w:author="Steve Read" w:date="2026-06-27T15:36:00Z" w16du:dateUtc="2026-06-27T05:36:00Z"/>
        </w:rPr>
      </w:pPr>
    </w:p>
    <w:p w14:paraId="1F7FA545" w14:textId="07479502" w:rsidR="00B22E74" w:rsidRPr="00C114A9" w:rsidRDefault="00B22E74" w:rsidP="008F64D9">
      <w:pPr>
        <w:pStyle w:val="Amain"/>
        <w:spacing w:before="0" w:line="250" w:lineRule="auto"/>
        <w:rPr>
          <w:ins w:id="494" w:author="Steve Read" w:date="2026-06-27T15:11:00Z" w16du:dateUtc="2026-06-27T05:11:00Z"/>
        </w:rPr>
      </w:pPr>
      <w:ins w:id="495" w:author="Steve Read" w:date="2026-06-27T15:11:00Z" w16du:dateUtc="2026-06-27T05:11:00Z">
        <w:r w:rsidRPr="00C114A9">
          <w:t>(2)</w:t>
        </w:r>
        <w:r w:rsidRPr="00C114A9">
          <w:tab/>
        </w:r>
      </w:ins>
      <w:ins w:id="496" w:author="Steve Read" w:date="2026-06-27T15:36:00Z" w16du:dateUtc="2026-06-27T05:36:00Z">
        <w:r w:rsidR="00C036AD">
          <w:t xml:space="preserve"> </w:t>
        </w:r>
      </w:ins>
      <w:ins w:id="497" w:author="Steve Read" w:date="2026-06-27T15:11:00Z" w16du:dateUtc="2026-06-27T05:11:00Z">
        <w:r w:rsidRPr="00C114A9">
          <w:t>If the parties agree to end the dispute, they must give written notice to:</w:t>
        </w:r>
      </w:ins>
    </w:p>
    <w:p w14:paraId="7EF3FD0A" w14:textId="36ED1CC0" w:rsidR="00B22E74" w:rsidRPr="00C114A9" w:rsidRDefault="00B22E74" w:rsidP="00BC027B">
      <w:pPr>
        <w:pStyle w:val="Apara"/>
        <w:tabs>
          <w:tab w:val="clear" w:pos="1600"/>
        </w:tabs>
        <w:spacing w:before="0" w:line="250" w:lineRule="auto"/>
        <w:ind w:left="284" w:hanging="324"/>
        <w:rPr>
          <w:ins w:id="498" w:author="Steve Read" w:date="2026-06-27T15:11:00Z" w16du:dateUtc="2026-06-27T05:11:00Z"/>
        </w:rPr>
      </w:pPr>
      <w:ins w:id="499" w:author="Steve Read" w:date="2026-06-27T15:11:00Z" w16du:dateUtc="2026-06-27T05:11:00Z">
        <w:r w:rsidRPr="00C114A9">
          <w:t>(a)</w:t>
        </w:r>
        <w:r w:rsidRPr="00C114A9">
          <w:tab/>
          <w:t>if the committee is not a party to the dispute—the committee;</w:t>
        </w:r>
      </w:ins>
    </w:p>
    <w:p w14:paraId="713F5294" w14:textId="6F0B4621" w:rsidR="00B22E74" w:rsidRPr="00C114A9" w:rsidRDefault="00B22E74" w:rsidP="00BC027B">
      <w:pPr>
        <w:pStyle w:val="Apara"/>
        <w:tabs>
          <w:tab w:val="clear" w:pos="1600"/>
        </w:tabs>
        <w:spacing w:before="0" w:line="250" w:lineRule="auto"/>
        <w:ind w:left="284" w:hanging="324"/>
        <w:rPr>
          <w:ins w:id="500" w:author="Steve Read" w:date="2026-06-27T15:11:00Z" w16du:dateUtc="2026-06-27T05:11:00Z"/>
        </w:rPr>
      </w:pPr>
      <w:ins w:id="501" w:author="Steve Read" w:date="2026-06-27T15:11:00Z" w16du:dateUtc="2026-06-27T05:11:00Z">
        <w:r w:rsidRPr="00C114A9">
          <w:t>(b)</w:t>
        </w:r>
        <w:r w:rsidRPr="00C114A9">
          <w:tab/>
          <w:t>if a decision</w:t>
        </w:r>
        <w:r w:rsidRPr="00C114A9">
          <w:noBreakHyphen/>
          <w:t>maker has been appointed for the dispute—the decision</w:t>
        </w:r>
        <w:r w:rsidRPr="00C114A9">
          <w:noBreakHyphen/>
          <w:t>maker.</w:t>
        </w:r>
      </w:ins>
    </w:p>
    <w:p w14:paraId="35F0BE65" w14:textId="77777777" w:rsidR="00C036AD" w:rsidRDefault="00C036AD" w:rsidP="008F64D9">
      <w:pPr>
        <w:pStyle w:val="Amain"/>
        <w:spacing w:before="0" w:line="250" w:lineRule="auto"/>
        <w:rPr>
          <w:ins w:id="502" w:author="Steve Read" w:date="2026-06-27T15:36:00Z" w16du:dateUtc="2026-06-27T05:36:00Z"/>
        </w:rPr>
      </w:pPr>
    </w:p>
    <w:p w14:paraId="254FF1FA" w14:textId="52A606AA" w:rsidR="00B22E74" w:rsidRPr="00C114A9" w:rsidRDefault="00B22E74" w:rsidP="008F64D9">
      <w:pPr>
        <w:pStyle w:val="Amain"/>
        <w:spacing w:before="0" w:line="250" w:lineRule="auto"/>
        <w:rPr>
          <w:ins w:id="503" w:author="Steve Read" w:date="2026-06-27T15:11:00Z" w16du:dateUtc="2026-06-27T05:11:00Z"/>
        </w:rPr>
      </w:pPr>
      <w:ins w:id="504" w:author="Steve Read" w:date="2026-06-27T15:11:00Z" w16du:dateUtc="2026-06-27T05:11:00Z">
        <w:r w:rsidRPr="00C114A9">
          <w:t>(3)</w:t>
        </w:r>
        <w:r w:rsidRPr="00C114A9">
          <w:tab/>
        </w:r>
      </w:ins>
      <w:ins w:id="505" w:author="Steve Read" w:date="2026-06-27T15:36:00Z" w16du:dateUtc="2026-06-27T05:36:00Z">
        <w:r w:rsidR="00C036AD">
          <w:t xml:space="preserve"> </w:t>
        </w:r>
      </w:ins>
      <w:ins w:id="506" w:author="Steve Read" w:date="2026-06-27T15:11:00Z" w16du:dateUtc="2026-06-27T05:11:00Z">
        <w:r w:rsidRPr="00C114A9">
          <w:t>The notice must state—</w:t>
        </w:r>
      </w:ins>
    </w:p>
    <w:p w14:paraId="0702C131" w14:textId="67BE3CAC" w:rsidR="00B22E74" w:rsidRPr="00C114A9" w:rsidRDefault="00B22E74" w:rsidP="00BC027B">
      <w:pPr>
        <w:pStyle w:val="Apara"/>
        <w:tabs>
          <w:tab w:val="clear" w:pos="1600"/>
        </w:tabs>
        <w:spacing w:before="0" w:line="250" w:lineRule="auto"/>
        <w:ind w:left="284" w:hanging="324"/>
        <w:rPr>
          <w:ins w:id="507" w:author="Steve Read" w:date="2026-06-27T15:11:00Z" w16du:dateUtc="2026-06-27T05:11:00Z"/>
        </w:rPr>
      </w:pPr>
      <w:ins w:id="508" w:author="Steve Read" w:date="2026-06-27T15:11:00Z" w16du:dateUtc="2026-06-27T05:11:00Z">
        <w:r w:rsidRPr="00C114A9">
          <w:t>(a)</w:t>
        </w:r>
        <w:r w:rsidRPr="00C114A9">
          <w:tab/>
          <w:t>that the parties have agreed to end the dispute; and</w:t>
        </w:r>
      </w:ins>
    </w:p>
    <w:p w14:paraId="0FBA1F37" w14:textId="163BB9AF" w:rsidR="00B22E74" w:rsidRPr="00C114A9" w:rsidRDefault="00B22E74" w:rsidP="008F64D9">
      <w:pPr>
        <w:pStyle w:val="Apara"/>
        <w:spacing w:before="0" w:line="250" w:lineRule="auto"/>
        <w:rPr>
          <w:ins w:id="509" w:author="Steve Read" w:date="2026-06-27T15:11:00Z" w16du:dateUtc="2026-06-27T05:11:00Z"/>
        </w:rPr>
      </w:pPr>
      <w:ins w:id="510" w:author="Steve Read" w:date="2026-06-27T15:11:00Z" w16du:dateUtc="2026-06-27T05:11:00Z">
        <w:r w:rsidRPr="00C114A9">
          <w:t>(b)</w:t>
        </w:r>
      </w:ins>
      <w:ins w:id="511" w:author="Steve Read" w:date="2026-06-27T15:37:00Z" w16du:dateUtc="2026-06-27T05:37:00Z">
        <w:r w:rsidR="00BC027B">
          <w:t xml:space="preserve"> </w:t>
        </w:r>
      </w:ins>
      <w:ins w:id="512" w:author="Steve Read" w:date="2026-06-27T15:11:00Z" w16du:dateUtc="2026-06-27T05:11:00Z">
        <w:r w:rsidRPr="00C114A9">
          <w:tab/>
          <w:t>the terms of the agreement.</w:t>
        </w:r>
      </w:ins>
    </w:p>
    <w:p w14:paraId="3EDCDBB6" w14:textId="77777777" w:rsidR="0099101B" w:rsidRPr="00BC027B" w:rsidRDefault="0099101B" w:rsidP="008F64D9">
      <w:pPr>
        <w:pStyle w:val="Sched-Form"/>
        <w:spacing w:before="0" w:line="250" w:lineRule="auto"/>
        <w:rPr>
          <w:ins w:id="513" w:author="Steve Read" w:date="2026-06-27T15:30:00Z" w16du:dateUtc="2026-06-27T05:30:00Z"/>
          <w:rStyle w:val="CharDivNo"/>
          <w:b w:val="0"/>
          <w:bCs/>
        </w:rPr>
      </w:pPr>
      <w:bookmarkStart w:id="514" w:name="_Toc160808998"/>
    </w:p>
    <w:p w14:paraId="724C2D1C" w14:textId="3ED0E6A0" w:rsidR="00B22E74" w:rsidRDefault="00B22E74" w:rsidP="008F64D9">
      <w:pPr>
        <w:pStyle w:val="Sched-Form"/>
        <w:spacing w:before="0" w:line="250" w:lineRule="auto"/>
        <w:rPr>
          <w:ins w:id="515" w:author="Steve Read" w:date="2026-06-27T15:30:00Z" w16du:dateUtc="2026-06-27T05:30:00Z"/>
          <w:rStyle w:val="CharDivText"/>
        </w:rPr>
      </w:pPr>
      <w:ins w:id="516" w:author="Steve Read" w:date="2026-06-27T15:11:00Z" w16du:dateUtc="2026-06-27T05:11:00Z">
        <w:r w:rsidRPr="00AE112D">
          <w:rPr>
            <w:rStyle w:val="CharDivText"/>
          </w:rPr>
          <w:t>Disciplinary procedure</w:t>
        </w:r>
      </w:ins>
      <w:bookmarkEnd w:id="514"/>
    </w:p>
    <w:p w14:paraId="5ED876F8" w14:textId="77777777" w:rsidR="0022295E" w:rsidRDefault="0022295E" w:rsidP="00376565">
      <w:pPr>
        <w:pStyle w:val="Amainreturn"/>
        <w:keepNext/>
        <w:spacing w:before="0" w:line="250" w:lineRule="auto"/>
        <w:ind w:left="0"/>
        <w:rPr>
          <w:ins w:id="517" w:author="Steve Read" w:date="2026-06-27T15:40:00Z" w16du:dateUtc="2026-06-27T05:40:00Z"/>
        </w:rPr>
      </w:pPr>
    </w:p>
    <w:p w14:paraId="3F49EECF" w14:textId="1D9C6E52" w:rsidR="0022295E" w:rsidRPr="007A6D93" w:rsidRDefault="0061726D" w:rsidP="0022295E">
      <w:pPr>
        <w:pStyle w:val="AH5Sec"/>
        <w:spacing w:before="0" w:line="250" w:lineRule="auto"/>
        <w:rPr>
          <w:ins w:id="518" w:author="Steve Read" w:date="2026-06-27T15:40:00Z" w16du:dateUtc="2026-06-27T05:40:00Z"/>
          <w:i/>
          <w:iCs/>
        </w:rPr>
      </w:pPr>
      <w:ins w:id="519" w:author="Steve Read" w:date="2026-06-27T15:44:00Z" w16du:dateUtc="2026-06-27T05:44:00Z">
        <w:del w:id="520" w:author="Kim Farley" w:date="2026-07-11T11:47:00Z" w16du:dateUtc="2026-07-11T01:47:00Z">
          <w:r w:rsidDel="004B7405">
            <w:rPr>
              <w:rStyle w:val="CharSectNo"/>
              <w:i/>
              <w:iCs/>
            </w:rPr>
            <w:delText>20</w:delText>
          </w:r>
        </w:del>
      </w:ins>
      <w:ins w:id="521" w:author="Kim Farley" w:date="2026-07-11T11:53:00Z" w16du:dateUtc="2026-07-11T01:53:00Z">
        <w:r w:rsidR="001F1F8D">
          <w:rPr>
            <w:rStyle w:val="CharSectNo"/>
            <w:i/>
            <w:iCs/>
          </w:rPr>
          <w:t>17</w:t>
        </w:r>
      </w:ins>
      <w:ins w:id="522" w:author="Steve Read" w:date="2026-06-27T15:40:00Z" w16du:dateUtc="2026-06-27T05:40:00Z">
        <w:r w:rsidR="0022295E">
          <w:rPr>
            <w:i/>
            <w:iCs/>
          </w:rPr>
          <w:t xml:space="preserve">. </w:t>
        </w:r>
      </w:ins>
      <w:ins w:id="523" w:author="Steve Read" w:date="2026-06-27T15:41:00Z" w16du:dateUtc="2026-06-27T05:41:00Z">
        <w:r w:rsidR="0022295E">
          <w:rPr>
            <w:i/>
            <w:iCs/>
          </w:rPr>
          <w:t xml:space="preserve">Purpose of this </w:t>
        </w:r>
      </w:ins>
      <w:ins w:id="524" w:author="Steve Read" w:date="2026-08-08T15:15:00Z" w16du:dateUtc="2026-08-08T05:15:00Z">
        <w:r w:rsidR="00FD2EEC">
          <w:rPr>
            <w:i/>
            <w:iCs/>
          </w:rPr>
          <w:t>rule</w:t>
        </w:r>
      </w:ins>
    </w:p>
    <w:p w14:paraId="0E0B02F4" w14:textId="560BB09C" w:rsidR="00376565" w:rsidRPr="00C114A9" w:rsidRDefault="0022295E" w:rsidP="00376565">
      <w:pPr>
        <w:pStyle w:val="Amainreturn"/>
        <w:keepNext/>
        <w:spacing w:before="0" w:line="250" w:lineRule="auto"/>
        <w:ind w:left="0"/>
        <w:rPr>
          <w:ins w:id="525" w:author="Steve Read" w:date="2026-06-27T15:39:00Z" w16du:dateUtc="2026-06-27T05:39:00Z"/>
        </w:rPr>
      </w:pPr>
      <w:ins w:id="526" w:author="Steve Read" w:date="2026-06-27T15:41:00Z" w16du:dateUtc="2026-06-27T05:41:00Z">
        <w:r>
          <w:t xml:space="preserve">(1) </w:t>
        </w:r>
      </w:ins>
      <w:ins w:id="527" w:author="Steve Read" w:date="2026-06-27T15:39:00Z" w16du:dateUtc="2026-06-27T05:39:00Z">
        <w:r w:rsidR="00376565" w:rsidRPr="00C114A9">
          <w:t xml:space="preserve">This </w:t>
        </w:r>
      </w:ins>
      <w:ins w:id="528" w:author="Steve Read" w:date="2026-08-08T15:15:00Z" w16du:dateUtc="2026-08-08T05:15:00Z">
        <w:r w:rsidR="00FD2EEC">
          <w:t>rule</w:t>
        </w:r>
      </w:ins>
      <w:ins w:id="529" w:author="Steve Read" w:date="2026-06-27T15:39:00Z" w16du:dateUtc="2026-06-27T05:39:00Z">
        <w:r w:rsidR="00376565" w:rsidRPr="00C114A9">
          <w:t xml:space="preserve"> sets out the disciplinary procedure the Association must use if it proposes to take disciplinary action against a member.</w:t>
        </w:r>
      </w:ins>
    </w:p>
    <w:p w14:paraId="3F133278" w14:textId="77777777" w:rsidR="0033168F" w:rsidRPr="0033168F" w:rsidRDefault="0033168F" w:rsidP="0033168F">
      <w:pPr>
        <w:rPr>
          <w:ins w:id="530" w:author="Steve Read" w:date="2026-06-27T15:11:00Z" w16du:dateUtc="2026-06-27T05:11:00Z"/>
          <w:lang w:eastAsia="en-US"/>
        </w:rPr>
      </w:pPr>
    </w:p>
    <w:p w14:paraId="0FDDF618" w14:textId="55B9F223" w:rsidR="00B22E74" w:rsidRPr="00C114A9" w:rsidRDefault="0022295E" w:rsidP="00376565">
      <w:pPr>
        <w:pStyle w:val="aDef"/>
        <w:keepNext/>
        <w:spacing w:before="0" w:line="250" w:lineRule="auto"/>
        <w:ind w:left="0"/>
        <w:rPr>
          <w:ins w:id="531" w:author="Steve Read" w:date="2026-06-27T15:11:00Z" w16du:dateUtc="2026-06-27T05:11:00Z"/>
        </w:rPr>
      </w:pPr>
      <w:ins w:id="532" w:author="Steve Read" w:date="2026-06-27T15:41:00Z" w16du:dateUtc="2026-06-27T05:41:00Z">
        <w:r w:rsidRPr="0022295E">
          <w:rPr>
            <w:rStyle w:val="charBoldItals"/>
            <w:b w:val="0"/>
            <w:bCs/>
            <w:i w:val="0"/>
            <w:iCs/>
          </w:rPr>
          <w:t>(2)</w:t>
        </w:r>
        <w:r>
          <w:rPr>
            <w:rStyle w:val="charBoldItals"/>
          </w:rPr>
          <w:t xml:space="preserve"> </w:t>
        </w:r>
      </w:ins>
      <w:ins w:id="533" w:author="Steve Read" w:date="2026-06-27T15:38:00Z" w16du:dateUtc="2026-06-27T05:38:00Z">
        <w:r w:rsidR="00376565" w:rsidRPr="004F39F6">
          <w:rPr>
            <w:rStyle w:val="charBoldItals"/>
            <w:b w:val="0"/>
            <w:bCs/>
            <w:i w:val="0"/>
            <w:iCs/>
          </w:rPr>
          <w:t>D</w:t>
        </w:r>
      </w:ins>
      <w:ins w:id="534" w:author="Steve Read" w:date="2026-06-27T15:11:00Z" w16du:dateUtc="2026-06-27T05:11:00Z">
        <w:r w:rsidR="00B22E74" w:rsidRPr="004F39F6">
          <w:rPr>
            <w:rStyle w:val="charBoldItals"/>
            <w:b w:val="0"/>
            <w:bCs/>
            <w:i w:val="0"/>
            <w:iCs/>
          </w:rPr>
          <w:t>isciplinary action</w:t>
        </w:r>
        <w:r w:rsidR="00B22E74" w:rsidRPr="004F39F6">
          <w:rPr>
            <w:iCs/>
          </w:rPr>
          <w:t>, against</w:t>
        </w:r>
        <w:r w:rsidR="00B22E74" w:rsidRPr="00C114A9">
          <w:rPr>
            <w:bCs/>
            <w:iCs/>
          </w:rPr>
          <w:t xml:space="preserve"> a member of the Association </w:t>
        </w:r>
        <w:r w:rsidR="00B22E74" w:rsidRPr="00C114A9">
          <w:t>in relation to the member’s status as a member of the Association</w:t>
        </w:r>
        <w:r w:rsidR="00B22E74" w:rsidRPr="00C114A9">
          <w:rPr>
            <w:bCs/>
            <w:iCs/>
          </w:rPr>
          <w:t>, includes any of the following:</w:t>
        </w:r>
      </w:ins>
    </w:p>
    <w:p w14:paraId="5136A2ED" w14:textId="34D33061" w:rsidR="00B22E74" w:rsidRPr="00C114A9" w:rsidRDefault="00B22E74" w:rsidP="00376565">
      <w:pPr>
        <w:pStyle w:val="Apara"/>
        <w:tabs>
          <w:tab w:val="clear" w:pos="1600"/>
        </w:tabs>
        <w:spacing w:before="0" w:line="250" w:lineRule="auto"/>
        <w:ind w:left="284" w:hanging="324"/>
        <w:rPr>
          <w:ins w:id="535" w:author="Steve Read" w:date="2026-06-27T15:11:00Z" w16du:dateUtc="2026-06-27T05:11:00Z"/>
        </w:rPr>
      </w:pPr>
      <w:ins w:id="536" w:author="Steve Read" w:date="2026-06-27T15:11:00Z" w16du:dateUtc="2026-06-27T05:11:00Z">
        <w:r w:rsidRPr="00C114A9">
          <w:t>(a)</w:t>
        </w:r>
      </w:ins>
      <w:ins w:id="537" w:author="Steve Read" w:date="2026-06-27T15:39:00Z" w16du:dateUtc="2026-06-27T05:39:00Z">
        <w:r w:rsidR="00376565">
          <w:t xml:space="preserve"> </w:t>
        </w:r>
      </w:ins>
      <w:ins w:id="538" w:author="Steve Read" w:date="2026-06-27T15:11:00Z" w16du:dateUtc="2026-06-27T05:11:00Z">
        <w:r w:rsidRPr="00C114A9">
          <w:tab/>
          <w:t>demoting the member to a level of membership with fewer rights and privileges;</w:t>
        </w:r>
      </w:ins>
    </w:p>
    <w:p w14:paraId="38153E62" w14:textId="1A64BE9B" w:rsidR="00B22E74" w:rsidRPr="00C114A9" w:rsidRDefault="00B22E74" w:rsidP="00376565">
      <w:pPr>
        <w:pStyle w:val="Apara"/>
        <w:tabs>
          <w:tab w:val="clear" w:pos="1600"/>
        </w:tabs>
        <w:spacing w:before="0" w:line="250" w:lineRule="auto"/>
        <w:ind w:left="284" w:hanging="324"/>
        <w:rPr>
          <w:ins w:id="539" w:author="Steve Read" w:date="2026-06-27T15:11:00Z" w16du:dateUtc="2026-06-27T05:11:00Z"/>
        </w:rPr>
      </w:pPr>
      <w:ins w:id="540" w:author="Steve Read" w:date="2026-06-27T15:11:00Z" w16du:dateUtc="2026-06-27T05:11:00Z">
        <w:r w:rsidRPr="00C114A9">
          <w:t>(b)</w:t>
        </w:r>
      </w:ins>
      <w:ins w:id="541" w:author="Steve Read" w:date="2026-06-27T15:39:00Z" w16du:dateUtc="2026-06-27T05:39:00Z">
        <w:r w:rsidR="00376565">
          <w:t xml:space="preserve"> </w:t>
        </w:r>
      </w:ins>
      <w:ins w:id="542" w:author="Steve Read" w:date="2026-06-27T15:11:00Z" w16du:dateUtc="2026-06-27T05:11:00Z">
        <w:r w:rsidRPr="00C114A9">
          <w:tab/>
          <w:t>suspending the member’s entitlement to exercise some or all of the member’s rights and privileges as a member for a stated period;</w:t>
        </w:r>
      </w:ins>
    </w:p>
    <w:p w14:paraId="2206F8BD" w14:textId="1FAB9623" w:rsidR="00B22E74" w:rsidRPr="00C114A9" w:rsidRDefault="00B22E74" w:rsidP="00376565">
      <w:pPr>
        <w:pStyle w:val="Apara"/>
        <w:tabs>
          <w:tab w:val="clear" w:pos="1600"/>
        </w:tabs>
        <w:spacing w:before="0" w:line="250" w:lineRule="auto"/>
        <w:ind w:left="284" w:hanging="324"/>
        <w:rPr>
          <w:ins w:id="543" w:author="Steve Read" w:date="2026-06-27T15:11:00Z" w16du:dateUtc="2026-06-27T05:11:00Z"/>
        </w:rPr>
      </w:pPr>
      <w:ins w:id="544" w:author="Steve Read" w:date="2026-06-27T15:11:00Z" w16du:dateUtc="2026-06-27T05:11:00Z">
        <w:r w:rsidRPr="00C114A9">
          <w:t>(c)</w:t>
        </w:r>
      </w:ins>
      <w:ins w:id="545" w:author="Steve Read" w:date="2026-06-27T15:39:00Z" w16du:dateUtc="2026-06-27T05:39:00Z">
        <w:r w:rsidR="00376565">
          <w:t xml:space="preserve"> </w:t>
        </w:r>
      </w:ins>
      <w:ins w:id="546" w:author="Steve Read" w:date="2026-06-27T15:11:00Z" w16du:dateUtc="2026-06-27T05:11:00Z">
        <w:r w:rsidRPr="00C114A9">
          <w:tab/>
          <w:t>suspending the member’s membership for a stated period;</w:t>
        </w:r>
      </w:ins>
    </w:p>
    <w:p w14:paraId="00813AEA" w14:textId="633B00DC" w:rsidR="00B22E74" w:rsidRPr="00C114A9" w:rsidRDefault="00B22E74" w:rsidP="00376565">
      <w:pPr>
        <w:pStyle w:val="Apara"/>
        <w:tabs>
          <w:tab w:val="clear" w:pos="1600"/>
        </w:tabs>
        <w:spacing w:before="0" w:line="250" w:lineRule="auto"/>
        <w:ind w:left="284" w:hanging="324"/>
        <w:rPr>
          <w:ins w:id="547" w:author="Steve Read" w:date="2026-06-27T15:11:00Z" w16du:dateUtc="2026-06-27T05:11:00Z"/>
        </w:rPr>
      </w:pPr>
      <w:ins w:id="548" w:author="Steve Read" w:date="2026-06-27T15:11:00Z" w16du:dateUtc="2026-06-27T05:11:00Z">
        <w:r w:rsidRPr="00C114A9">
          <w:t>(d)</w:t>
        </w:r>
      </w:ins>
      <w:ins w:id="549" w:author="Steve Read" w:date="2026-06-27T15:39:00Z" w16du:dateUtc="2026-06-27T05:39:00Z">
        <w:r w:rsidR="00376565">
          <w:t xml:space="preserve"> </w:t>
        </w:r>
      </w:ins>
      <w:ins w:id="550" w:author="Steve Read" w:date="2026-06-27T15:11:00Z" w16du:dateUtc="2026-06-27T05:11:00Z">
        <w:r w:rsidRPr="00C114A9">
          <w:tab/>
          <w:t>cancelling the member’s membership and disqualifying the member from applying for membership for a stated period.</w:t>
        </w:r>
      </w:ins>
    </w:p>
    <w:p w14:paraId="52432567" w14:textId="77777777" w:rsidR="0022295E" w:rsidRDefault="0022295E" w:rsidP="0022295E">
      <w:pPr>
        <w:pStyle w:val="aDef"/>
        <w:spacing w:before="0" w:line="250" w:lineRule="auto"/>
        <w:ind w:left="0"/>
        <w:rPr>
          <w:ins w:id="551" w:author="Steve Read" w:date="2026-06-27T15:41:00Z" w16du:dateUtc="2026-06-27T05:41:00Z"/>
          <w:rStyle w:val="charBoldItals"/>
        </w:rPr>
      </w:pPr>
    </w:p>
    <w:p w14:paraId="491A754D" w14:textId="7D22D515" w:rsidR="00B22E74" w:rsidRPr="004F39F6" w:rsidRDefault="0022295E" w:rsidP="004F39F6">
      <w:pPr>
        <w:pStyle w:val="aDef"/>
        <w:spacing w:before="0" w:line="250" w:lineRule="auto"/>
        <w:ind w:left="10"/>
        <w:rPr>
          <w:ins w:id="552" w:author="Steve Read" w:date="2026-06-27T15:11:00Z" w16du:dateUtc="2026-06-27T05:11:00Z"/>
          <w:iCs/>
        </w:rPr>
      </w:pPr>
      <w:ins w:id="553" w:author="Steve Read" w:date="2026-06-27T15:41:00Z" w16du:dateUtc="2026-06-27T05:41:00Z">
        <w:r w:rsidRPr="004F39F6">
          <w:rPr>
            <w:rStyle w:val="charBoldItals"/>
            <w:b w:val="0"/>
            <w:bCs/>
            <w:i w:val="0"/>
            <w:iCs/>
          </w:rPr>
          <w:t>(3</w:t>
        </w:r>
      </w:ins>
      <w:ins w:id="554" w:author="Steve Read" w:date="2026-06-27T15:43:00Z" w16du:dateUtc="2026-06-27T05:43:00Z">
        <w:r w:rsidR="004F39F6">
          <w:rPr>
            <w:rStyle w:val="charBoldItals"/>
            <w:b w:val="0"/>
            <w:bCs/>
            <w:i w:val="0"/>
            <w:iCs/>
          </w:rPr>
          <w:t>)</w:t>
        </w:r>
        <w:r w:rsidR="004F39F6">
          <w:t xml:space="preserve"> </w:t>
        </w:r>
      </w:ins>
      <w:ins w:id="555" w:author="Steve Read" w:date="2026-06-27T15:11:00Z" w16du:dateUtc="2026-06-27T05:11:00Z">
        <w:r w:rsidR="00B22E74" w:rsidRPr="00C114A9">
          <w:t xml:space="preserve">Each of the following </w:t>
        </w:r>
      </w:ins>
      <w:ins w:id="556" w:author="Steve Read" w:date="2026-06-27T15:42:00Z" w16du:dateUtc="2026-06-27T05:42:00Z">
        <w:r>
          <w:t>are</w:t>
        </w:r>
      </w:ins>
      <w:ins w:id="557" w:author="Steve Read" w:date="2026-06-27T15:11:00Z" w16du:dateUtc="2026-06-27T05:11:00Z">
        <w:r w:rsidR="00B22E74" w:rsidRPr="0022295E">
          <w:t xml:space="preserve"> </w:t>
        </w:r>
        <w:r w:rsidR="00B22E74" w:rsidRPr="0022295E">
          <w:rPr>
            <w:rStyle w:val="charBoldItals"/>
            <w:b w:val="0"/>
            <w:i w:val="0"/>
          </w:rPr>
          <w:t>ground</w:t>
        </w:r>
      </w:ins>
      <w:ins w:id="558" w:author="Steve Read" w:date="2026-06-27T15:42:00Z" w16du:dateUtc="2026-06-27T05:42:00Z">
        <w:r>
          <w:rPr>
            <w:rStyle w:val="charBoldItals"/>
            <w:b w:val="0"/>
            <w:i w:val="0"/>
          </w:rPr>
          <w:t>s</w:t>
        </w:r>
      </w:ins>
      <w:ins w:id="559" w:author="Steve Read" w:date="2026-06-27T15:11:00Z" w16du:dateUtc="2026-06-27T05:11:00Z">
        <w:r w:rsidR="00B22E74" w:rsidRPr="0022295E">
          <w:rPr>
            <w:rStyle w:val="charBoldItals"/>
            <w:b w:val="0"/>
            <w:i w:val="0"/>
          </w:rPr>
          <w:t xml:space="preserve"> for disciplinary action</w:t>
        </w:r>
        <w:r w:rsidR="00B22E74" w:rsidRPr="0022295E">
          <w:t xml:space="preserve"> against</w:t>
        </w:r>
        <w:r w:rsidR="00B22E74" w:rsidRPr="00C114A9">
          <w:t xml:space="preserve"> a member of the Association:</w:t>
        </w:r>
      </w:ins>
    </w:p>
    <w:p w14:paraId="1712E244" w14:textId="73EC6A4B" w:rsidR="00B22E74" w:rsidRPr="00C114A9" w:rsidRDefault="00B22E74" w:rsidP="008F64D9">
      <w:pPr>
        <w:pStyle w:val="Apara"/>
        <w:spacing w:before="0" w:line="250" w:lineRule="auto"/>
        <w:rPr>
          <w:ins w:id="560" w:author="Steve Read" w:date="2026-06-27T15:11:00Z" w16du:dateUtc="2026-06-27T05:11:00Z"/>
        </w:rPr>
      </w:pPr>
      <w:ins w:id="561" w:author="Steve Read" w:date="2026-06-27T15:11:00Z" w16du:dateUtc="2026-06-27T05:11:00Z">
        <w:r w:rsidRPr="00C114A9">
          <w:t>(a)</w:t>
        </w:r>
        <w:r w:rsidRPr="00C114A9">
          <w:tab/>
        </w:r>
      </w:ins>
      <w:ins w:id="562" w:author="Steve Read" w:date="2026-06-27T15:42:00Z" w16du:dateUtc="2026-06-27T05:42:00Z">
        <w:r w:rsidR="0022295E">
          <w:t xml:space="preserve"> </w:t>
        </w:r>
      </w:ins>
      <w:ins w:id="563" w:author="Steve Read" w:date="2026-06-27T15:11:00Z" w16du:dateUtc="2026-06-27T05:11:00Z">
        <w:r w:rsidRPr="00C114A9">
          <w:t>the member has failed to comply with the Act or the Association’s rules;</w:t>
        </w:r>
      </w:ins>
    </w:p>
    <w:p w14:paraId="4A7F15A2" w14:textId="612B6BE3" w:rsidR="00B22E74" w:rsidRPr="00C114A9" w:rsidRDefault="00B22E74" w:rsidP="008F64D9">
      <w:pPr>
        <w:pStyle w:val="Apara"/>
        <w:spacing w:before="0" w:line="250" w:lineRule="auto"/>
        <w:rPr>
          <w:ins w:id="564" w:author="Steve Read" w:date="2026-06-27T15:11:00Z" w16du:dateUtc="2026-06-27T05:11:00Z"/>
        </w:rPr>
      </w:pPr>
      <w:ins w:id="565" w:author="Steve Read" w:date="2026-06-27T15:11:00Z" w16du:dateUtc="2026-06-27T05:11:00Z">
        <w:r w:rsidRPr="00C114A9">
          <w:t>(b)</w:t>
        </w:r>
      </w:ins>
      <w:ins w:id="566" w:author="Steve Read" w:date="2026-06-27T15:42:00Z" w16du:dateUtc="2026-06-27T05:42:00Z">
        <w:r w:rsidR="0022295E">
          <w:t xml:space="preserve"> </w:t>
        </w:r>
      </w:ins>
      <w:ins w:id="567" w:author="Steve Read" w:date="2026-06-27T15:11:00Z" w16du:dateUtc="2026-06-27T05:11:00Z">
        <w:r w:rsidRPr="00C114A9">
          <w:tab/>
          <w:t>the member has acted in a way that is likely to be harmful to the Association.</w:t>
        </w:r>
      </w:ins>
    </w:p>
    <w:p w14:paraId="2828F7DD" w14:textId="77777777" w:rsidR="0022295E" w:rsidRPr="004F39F6" w:rsidRDefault="0022295E" w:rsidP="008F64D9">
      <w:pPr>
        <w:pStyle w:val="AH5Sec"/>
        <w:spacing w:before="0" w:line="250" w:lineRule="auto"/>
        <w:rPr>
          <w:ins w:id="568" w:author="Steve Read" w:date="2026-06-27T15:40:00Z" w16du:dateUtc="2026-06-27T05:40:00Z"/>
          <w:rStyle w:val="CharSectNo"/>
          <w:b w:val="0"/>
          <w:bCs/>
        </w:rPr>
      </w:pPr>
      <w:bookmarkStart w:id="569" w:name="_Toc160809002"/>
    </w:p>
    <w:bookmarkEnd w:id="569"/>
    <w:p w14:paraId="739B8CC4" w14:textId="63184AB4" w:rsidR="00B22E74" w:rsidRPr="00C114A9" w:rsidRDefault="0061726D" w:rsidP="0061726D">
      <w:pPr>
        <w:pStyle w:val="Amainreturn"/>
        <w:spacing w:before="0" w:line="250" w:lineRule="auto"/>
        <w:ind w:left="0"/>
        <w:rPr>
          <w:ins w:id="570" w:author="Steve Read" w:date="2026-06-27T15:11:00Z" w16du:dateUtc="2026-06-27T05:11:00Z"/>
        </w:rPr>
      </w:pPr>
      <w:ins w:id="571" w:author="Steve Read" w:date="2026-06-27T15:45:00Z" w16du:dateUtc="2026-06-27T05:45:00Z">
        <w:r>
          <w:t xml:space="preserve">(4) </w:t>
        </w:r>
      </w:ins>
      <w:ins w:id="572" w:author="Steve Read" w:date="2026-06-27T15:11:00Z" w16du:dateUtc="2026-06-27T05:11:00Z">
        <w:r w:rsidR="00B22E74" w:rsidRPr="00C114A9">
          <w:t>If the committee is satisfied that a ground for disciplinary action exists in relation to a member of the Association, the committee may, by resolution, propose to take disciplinary action against the member in relation to the member’s status as a member.</w:t>
        </w:r>
      </w:ins>
    </w:p>
    <w:p w14:paraId="72DE88AF" w14:textId="77777777" w:rsidR="0061726D" w:rsidRPr="0061726D" w:rsidRDefault="0061726D" w:rsidP="008F64D9">
      <w:pPr>
        <w:pStyle w:val="AH5Sec"/>
        <w:spacing w:before="0" w:line="250" w:lineRule="auto"/>
        <w:rPr>
          <w:ins w:id="573" w:author="Steve Read" w:date="2026-06-27T15:43:00Z" w16du:dateUtc="2026-06-27T05:43:00Z"/>
          <w:rStyle w:val="CharSectNo"/>
          <w:b w:val="0"/>
          <w:bCs/>
        </w:rPr>
      </w:pPr>
      <w:bookmarkStart w:id="574" w:name="_Toc160809003"/>
    </w:p>
    <w:p w14:paraId="317431F7" w14:textId="210E14F7" w:rsidR="00B22E74" w:rsidRPr="005138DE" w:rsidRDefault="00B22E74" w:rsidP="008F64D9">
      <w:pPr>
        <w:pStyle w:val="AH5Sec"/>
        <w:spacing w:before="0" w:line="250" w:lineRule="auto"/>
        <w:rPr>
          <w:ins w:id="575" w:author="Steve Read" w:date="2026-06-27T15:11:00Z" w16du:dateUtc="2026-06-27T05:11:00Z"/>
          <w:i/>
          <w:iCs/>
        </w:rPr>
      </w:pPr>
      <w:ins w:id="576" w:author="Steve Read" w:date="2026-06-27T15:11:00Z" w16du:dateUtc="2026-06-27T05:11:00Z">
        <w:del w:id="577" w:author="Kim Farley" w:date="2026-07-11T11:47:00Z" w16du:dateUtc="2026-07-11T01:47:00Z">
          <w:r w:rsidRPr="005138DE" w:rsidDel="004B7405">
            <w:rPr>
              <w:rStyle w:val="CharSectNo"/>
              <w:i/>
              <w:iCs/>
            </w:rPr>
            <w:delText>24</w:delText>
          </w:r>
        </w:del>
      </w:ins>
      <w:ins w:id="578" w:author="Kim Farley" w:date="2026-07-11T11:53:00Z" w16du:dateUtc="2026-07-11T01:53:00Z">
        <w:r w:rsidR="001F1F8D">
          <w:rPr>
            <w:rStyle w:val="CharSectNo"/>
            <w:i/>
            <w:iCs/>
          </w:rPr>
          <w:t>18</w:t>
        </w:r>
      </w:ins>
      <w:ins w:id="579" w:author="Steve Read" w:date="2026-06-27T15:45:00Z" w16du:dateUtc="2026-06-27T05:45:00Z">
        <w:r w:rsidR="005138DE" w:rsidRPr="005138DE">
          <w:rPr>
            <w:i/>
            <w:iCs/>
          </w:rPr>
          <w:t xml:space="preserve">. </w:t>
        </w:r>
      </w:ins>
      <w:ins w:id="580" w:author="Steve Read" w:date="2026-06-27T15:49:00Z" w16du:dateUtc="2026-06-27T05:49:00Z">
        <w:r w:rsidR="00910B6A">
          <w:rPr>
            <w:i/>
            <w:iCs/>
          </w:rPr>
          <w:t>A</w:t>
        </w:r>
      </w:ins>
      <w:ins w:id="581" w:author="Steve Read" w:date="2026-06-27T15:11:00Z" w16du:dateUtc="2026-06-27T05:11:00Z">
        <w:r w:rsidRPr="005138DE">
          <w:rPr>
            <w:i/>
            <w:iCs/>
          </w:rPr>
          <w:t>ppointing decision</w:t>
        </w:r>
        <w:r w:rsidRPr="005138DE">
          <w:rPr>
            <w:i/>
            <w:iCs/>
          </w:rPr>
          <w:noBreakHyphen/>
          <w:t>maker</w:t>
        </w:r>
        <w:bookmarkEnd w:id="574"/>
      </w:ins>
    </w:p>
    <w:p w14:paraId="51ADA6D3" w14:textId="5BDAE715" w:rsidR="00B22E74" w:rsidRPr="00C114A9" w:rsidRDefault="00B22E74" w:rsidP="006B276B">
      <w:pPr>
        <w:pStyle w:val="Amainreturn"/>
        <w:spacing w:before="0" w:line="250" w:lineRule="auto"/>
        <w:ind w:left="0"/>
        <w:rPr>
          <w:ins w:id="582" w:author="Steve Read" w:date="2026-06-27T15:11:00Z" w16du:dateUtc="2026-06-27T05:11:00Z"/>
        </w:rPr>
      </w:pPr>
      <w:ins w:id="583" w:author="Steve Read" w:date="2026-06-27T15:11:00Z" w16du:dateUtc="2026-06-27T05:11:00Z">
        <w:r w:rsidRPr="00C114A9">
          <w:t>(1)</w:t>
        </w:r>
      </w:ins>
      <w:ins w:id="584" w:author="Steve Read" w:date="2026-06-27T15:47:00Z" w16du:dateUtc="2026-06-27T05:47:00Z">
        <w:r w:rsidR="006B276B">
          <w:t xml:space="preserve"> </w:t>
        </w:r>
      </w:ins>
      <w:ins w:id="585" w:author="Steve Read" w:date="2026-06-27T15:11:00Z" w16du:dateUtc="2026-06-27T05:11:00Z">
        <w:r w:rsidRPr="00C114A9">
          <w:t xml:space="preserve">If the committee passes a resolution under </w:t>
        </w:r>
      </w:ins>
      <w:ins w:id="586" w:author="Steve Read" w:date="2026-08-08T15:15:00Z" w16du:dateUtc="2026-08-08T05:15:00Z">
        <w:r w:rsidR="00FD2EEC">
          <w:t>rule</w:t>
        </w:r>
      </w:ins>
      <w:ins w:id="587" w:author="Steve Read" w:date="2026-06-27T15:11:00Z" w16du:dateUtc="2026-06-27T05:11:00Z">
        <w:r w:rsidRPr="00C114A9">
          <w:t> </w:t>
        </w:r>
        <w:del w:id="588" w:author="Kim Farley" w:date="2026-07-11T11:47:00Z" w16du:dateUtc="2026-07-11T01:47:00Z">
          <w:r w:rsidRPr="00C114A9" w:rsidDel="00B87957">
            <w:delText>2</w:delText>
          </w:r>
        </w:del>
      </w:ins>
      <w:ins w:id="589" w:author="Steve Read" w:date="2026-06-27T15:47:00Z" w16du:dateUtc="2026-06-27T05:47:00Z">
        <w:del w:id="590" w:author="Kim Farley" w:date="2026-07-11T11:47:00Z" w16du:dateUtc="2026-07-11T01:47:00Z">
          <w:r w:rsidR="006B276B" w:rsidDel="00B87957">
            <w:delText>0</w:delText>
          </w:r>
        </w:del>
      </w:ins>
      <w:ins w:id="591" w:author="Kim Farley" w:date="2026-07-11T11:53:00Z" w16du:dateUtc="2026-07-11T01:53:00Z">
        <w:r w:rsidR="005A1F7D">
          <w:t>17</w:t>
        </w:r>
      </w:ins>
      <w:ins w:id="592" w:author="Steve Read" w:date="2026-08-09T09:22:00Z" w16du:dateUtc="2026-08-08T23:22:00Z">
        <w:r w:rsidR="0000217F">
          <w:t>(4)</w:t>
        </w:r>
      </w:ins>
      <w:ins w:id="593" w:author="Steve Read" w:date="2026-06-27T15:11:00Z" w16du:dateUtc="2026-06-27T05:11:00Z">
        <w:r w:rsidRPr="00C114A9">
          <w:t>, the committee must appoint a decision</w:t>
        </w:r>
        <w:r w:rsidRPr="00C114A9">
          <w:noBreakHyphen/>
          <w:t>maker to decide whether to take the proposed disciplinary action.</w:t>
        </w:r>
      </w:ins>
    </w:p>
    <w:p w14:paraId="52D2A31F" w14:textId="77777777" w:rsidR="005138DE" w:rsidRDefault="005138DE" w:rsidP="008F64D9">
      <w:pPr>
        <w:pStyle w:val="Amain"/>
        <w:spacing w:before="0" w:line="250" w:lineRule="auto"/>
        <w:rPr>
          <w:ins w:id="594" w:author="Steve Read" w:date="2026-06-27T15:45:00Z" w16du:dateUtc="2026-06-27T05:45:00Z"/>
        </w:rPr>
      </w:pPr>
    </w:p>
    <w:p w14:paraId="0028FE86" w14:textId="77777777" w:rsidR="003533B3" w:rsidRPr="00C114A9" w:rsidRDefault="003533B3" w:rsidP="003533B3">
      <w:pPr>
        <w:pStyle w:val="Amain"/>
        <w:spacing w:before="0" w:line="250" w:lineRule="auto"/>
        <w:rPr>
          <w:ins w:id="595" w:author="Steve Read" w:date="2026-06-27T15:48:00Z" w16du:dateUtc="2026-06-27T05:48:00Z"/>
        </w:rPr>
      </w:pPr>
      <w:ins w:id="596" w:author="Steve Read" w:date="2026-06-27T15:48:00Z" w16du:dateUtc="2026-06-27T05:48:00Z">
        <w:r w:rsidRPr="00C114A9">
          <w:t>(2)</w:t>
        </w:r>
        <w:r w:rsidRPr="00C114A9">
          <w:tab/>
          <w:t>The committee must ensure that the decision</w:t>
        </w:r>
        <w:r w:rsidRPr="00C114A9">
          <w:noBreakHyphen/>
          <w:t>maker—</w:t>
        </w:r>
      </w:ins>
    </w:p>
    <w:p w14:paraId="3FB915E0" w14:textId="77777777" w:rsidR="003533B3" w:rsidRPr="00C114A9" w:rsidRDefault="003533B3" w:rsidP="003533B3">
      <w:pPr>
        <w:pStyle w:val="Apara"/>
        <w:spacing w:before="0" w:line="250" w:lineRule="auto"/>
        <w:rPr>
          <w:ins w:id="597" w:author="Steve Read" w:date="2026-06-27T15:48:00Z" w16du:dateUtc="2026-06-27T05:48:00Z"/>
        </w:rPr>
      </w:pPr>
      <w:ins w:id="598" w:author="Steve Read" w:date="2026-06-27T15:48:00Z" w16du:dateUtc="2026-06-27T05:48:00Z">
        <w:r w:rsidRPr="00C114A9">
          <w:t>(a)</w:t>
        </w:r>
        <w:r>
          <w:t xml:space="preserve"> </w:t>
        </w:r>
        <w:r w:rsidRPr="00C114A9">
          <w:tab/>
          <w:t>is unbiased; and</w:t>
        </w:r>
      </w:ins>
    </w:p>
    <w:p w14:paraId="3A88F8E2" w14:textId="77777777" w:rsidR="003533B3" w:rsidRPr="00C114A9" w:rsidRDefault="003533B3" w:rsidP="003533B3">
      <w:pPr>
        <w:pStyle w:val="Apara"/>
        <w:tabs>
          <w:tab w:val="clear" w:pos="1600"/>
        </w:tabs>
        <w:spacing w:before="0" w:line="250" w:lineRule="auto"/>
        <w:ind w:left="284" w:hanging="324"/>
        <w:rPr>
          <w:ins w:id="599" w:author="Steve Read" w:date="2026-06-27T15:48:00Z" w16du:dateUtc="2026-06-27T05:48:00Z"/>
        </w:rPr>
      </w:pPr>
      <w:ins w:id="600" w:author="Steve Read" w:date="2026-06-27T15:48:00Z" w16du:dateUtc="2026-06-27T05:48:00Z">
        <w:r w:rsidRPr="00C114A9">
          <w:t>(b)</w:t>
        </w:r>
        <w:r>
          <w:t xml:space="preserve"> </w:t>
        </w:r>
        <w:r w:rsidRPr="00C114A9">
          <w:t>has, or can quickly acquire, knowledge of the Act</w:t>
        </w:r>
        <w:r>
          <w:t xml:space="preserve">, </w:t>
        </w:r>
        <w:r w:rsidRPr="00C114A9">
          <w:t>the Association’s rules</w:t>
        </w:r>
        <w:r>
          <w:t xml:space="preserve">, </w:t>
        </w:r>
        <w:r w:rsidRPr="00C114A9">
          <w:t>the Association’s objects</w:t>
        </w:r>
        <w:r>
          <w:t xml:space="preserve">, and </w:t>
        </w:r>
        <w:r w:rsidRPr="00C114A9">
          <w:t>the management and operation of the Association; and</w:t>
        </w:r>
      </w:ins>
    </w:p>
    <w:p w14:paraId="33C0DB68" w14:textId="77777777" w:rsidR="003533B3" w:rsidRPr="00C114A9" w:rsidRDefault="003533B3" w:rsidP="003533B3">
      <w:pPr>
        <w:pStyle w:val="Apara"/>
        <w:spacing w:before="0" w:line="250" w:lineRule="auto"/>
        <w:rPr>
          <w:ins w:id="601" w:author="Steve Read" w:date="2026-06-27T15:48:00Z" w16du:dateUtc="2026-06-27T05:48:00Z"/>
        </w:rPr>
      </w:pPr>
      <w:ins w:id="602" w:author="Steve Read" w:date="2026-06-27T15:48:00Z" w16du:dateUtc="2026-06-27T05:48:00Z">
        <w:r w:rsidRPr="00C114A9">
          <w:t>(c)</w:t>
        </w:r>
        <w:r w:rsidRPr="00C114A9">
          <w:tab/>
        </w:r>
        <w:r>
          <w:t xml:space="preserve"> </w:t>
        </w:r>
        <w:r w:rsidRPr="00C114A9">
          <w:t>does not have a conflict of interest.</w:t>
        </w:r>
      </w:ins>
    </w:p>
    <w:p w14:paraId="10142050" w14:textId="77777777" w:rsidR="005138DE" w:rsidRDefault="005138DE" w:rsidP="003533B3">
      <w:pPr>
        <w:pStyle w:val="Amain"/>
        <w:spacing w:before="0" w:line="250" w:lineRule="auto"/>
        <w:ind w:left="0" w:firstLine="0"/>
        <w:rPr>
          <w:ins w:id="603" w:author="Steve Read" w:date="2026-06-27T15:45:00Z" w16du:dateUtc="2026-06-27T05:45:00Z"/>
        </w:rPr>
      </w:pPr>
    </w:p>
    <w:p w14:paraId="326F746A" w14:textId="2651180B" w:rsidR="00B22E74" w:rsidRPr="00C114A9" w:rsidRDefault="00B22E74" w:rsidP="008F64D9">
      <w:pPr>
        <w:pStyle w:val="Amain"/>
        <w:spacing w:before="0" w:line="250" w:lineRule="auto"/>
        <w:rPr>
          <w:ins w:id="604" w:author="Steve Read" w:date="2026-06-27T15:11:00Z" w16du:dateUtc="2026-06-27T05:11:00Z"/>
        </w:rPr>
      </w:pPr>
      <w:ins w:id="605" w:author="Steve Read" w:date="2026-06-27T15:11:00Z" w16du:dateUtc="2026-06-27T05:11:00Z">
        <w:r w:rsidRPr="00C114A9">
          <w:t>(3)</w:t>
        </w:r>
        <w:r w:rsidRPr="00C114A9">
          <w:tab/>
          <w:t>The committee must give the decision</w:t>
        </w:r>
        <w:r w:rsidRPr="00C114A9">
          <w:noBreakHyphen/>
          <w:t>maker the following information in writing:</w:t>
        </w:r>
      </w:ins>
    </w:p>
    <w:p w14:paraId="78D1CEA9" w14:textId="5FD91D8F" w:rsidR="00B22E74" w:rsidRPr="00C114A9" w:rsidRDefault="00B22E74" w:rsidP="003533B3">
      <w:pPr>
        <w:pStyle w:val="Apara"/>
        <w:tabs>
          <w:tab w:val="clear" w:pos="1600"/>
        </w:tabs>
        <w:spacing w:before="0" w:line="250" w:lineRule="auto"/>
        <w:ind w:left="284" w:hanging="324"/>
        <w:rPr>
          <w:ins w:id="606" w:author="Steve Read" w:date="2026-06-27T15:11:00Z" w16du:dateUtc="2026-06-27T05:11:00Z"/>
        </w:rPr>
      </w:pPr>
      <w:ins w:id="607" w:author="Steve Read" w:date="2026-06-27T15:11:00Z" w16du:dateUtc="2026-06-27T05:11:00Z">
        <w:r w:rsidRPr="00C114A9">
          <w:t>(a)</w:t>
        </w:r>
        <w:r w:rsidRPr="00C114A9">
          <w:tab/>
        </w:r>
      </w:ins>
      <w:ins w:id="608" w:author="Steve Read" w:date="2026-06-27T15:49:00Z" w16du:dateUtc="2026-06-27T05:49:00Z">
        <w:r w:rsidR="003533B3">
          <w:t xml:space="preserve"> </w:t>
        </w:r>
      </w:ins>
      <w:ins w:id="609" w:author="Steve Read" w:date="2026-06-27T15:11:00Z" w16du:dateUtc="2026-06-27T05:11:00Z">
        <w:r w:rsidRPr="00C114A9">
          <w:t>the name and contact details of the member who is the subject of the proposed disciplinary action;</w:t>
        </w:r>
      </w:ins>
    </w:p>
    <w:p w14:paraId="23F22687" w14:textId="6DD4865D" w:rsidR="00B22E74" w:rsidRPr="00C114A9" w:rsidRDefault="00B22E74" w:rsidP="008F64D9">
      <w:pPr>
        <w:pStyle w:val="Apara"/>
        <w:spacing w:before="0" w:line="250" w:lineRule="auto"/>
        <w:rPr>
          <w:ins w:id="610" w:author="Steve Read" w:date="2026-06-27T15:11:00Z" w16du:dateUtc="2026-06-27T05:11:00Z"/>
        </w:rPr>
      </w:pPr>
      <w:ins w:id="611" w:author="Steve Read" w:date="2026-06-27T15:11:00Z" w16du:dateUtc="2026-06-27T05:11:00Z">
        <w:r w:rsidRPr="00C114A9">
          <w:t>(b)</w:t>
        </w:r>
      </w:ins>
      <w:ins w:id="612" w:author="Steve Read" w:date="2026-06-27T15:49:00Z" w16du:dateUtc="2026-06-27T05:49:00Z">
        <w:r w:rsidR="003533B3">
          <w:t xml:space="preserve"> </w:t>
        </w:r>
      </w:ins>
      <w:ins w:id="613" w:author="Steve Read" w:date="2026-06-27T15:11:00Z" w16du:dateUtc="2026-06-27T05:11:00Z">
        <w:r w:rsidRPr="00C114A9">
          <w:tab/>
          <w:t>details about the proposed disciplinary action;</w:t>
        </w:r>
      </w:ins>
    </w:p>
    <w:p w14:paraId="1BBCC9B5" w14:textId="325FD78E" w:rsidR="00B22E74" w:rsidRPr="00C114A9" w:rsidRDefault="00B22E74" w:rsidP="008F64D9">
      <w:pPr>
        <w:pStyle w:val="Apara"/>
        <w:spacing w:before="0" w:line="250" w:lineRule="auto"/>
        <w:rPr>
          <w:ins w:id="614" w:author="Steve Read" w:date="2026-06-27T15:11:00Z" w16du:dateUtc="2026-06-27T05:11:00Z"/>
        </w:rPr>
      </w:pPr>
      <w:ins w:id="615" w:author="Steve Read" w:date="2026-06-27T15:11:00Z" w16du:dateUtc="2026-06-27T05:11:00Z">
        <w:r w:rsidRPr="00C114A9">
          <w:t>(c)</w:t>
        </w:r>
      </w:ins>
      <w:ins w:id="616" w:author="Steve Read" w:date="2026-06-27T15:49:00Z" w16du:dateUtc="2026-06-27T05:49:00Z">
        <w:r w:rsidR="003533B3">
          <w:t xml:space="preserve"> </w:t>
        </w:r>
      </w:ins>
      <w:ins w:id="617" w:author="Steve Read" w:date="2026-06-27T15:11:00Z" w16du:dateUtc="2026-06-27T05:11:00Z">
        <w:r w:rsidRPr="00C114A9">
          <w:tab/>
          <w:t>the grounds for the proposed disciplinary action.</w:t>
        </w:r>
      </w:ins>
    </w:p>
    <w:p w14:paraId="32312361" w14:textId="77777777" w:rsidR="005138DE" w:rsidRPr="003533B3" w:rsidRDefault="005138DE" w:rsidP="008F64D9">
      <w:pPr>
        <w:pStyle w:val="AH5Sec"/>
        <w:spacing w:before="0" w:line="250" w:lineRule="auto"/>
        <w:rPr>
          <w:ins w:id="618" w:author="Steve Read" w:date="2026-06-27T15:45:00Z" w16du:dateUtc="2026-06-27T05:45:00Z"/>
          <w:rStyle w:val="CharSectNo"/>
          <w:b w:val="0"/>
          <w:bCs/>
        </w:rPr>
      </w:pPr>
      <w:bookmarkStart w:id="619" w:name="_Toc160809004"/>
    </w:p>
    <w:p w14:paraId="3492F53A" w14:textId="7EB76E38" w:rsidR="00B22E74" w:rsidRPr="00597A10" w:rsidRDefault="00B22E74" w:rsidP="008F64D9">
      <w:pPr>
        <w:pStyle w:val="AH5Sec"/>
        <w:spacing w:before="0" w:line="250" w:lineRule="auto"/>
        <w:rPr>
          <w:ins w:id="620" w:author="Steve Read" w:date="2026-06-27T15:11:00Z" w16du:dateUtc="2026-06-27T05:11:00Z"/>
          <w:i/>
          <w:iCs/>
        </w:rPr>
      </w:pPr>
      <w:ins w:id="621" w:author="Steve Read" w:date="2026-06-27T15:11:00Z" w16du:dateUtc="2026-06-27T05:11:00Z">
        <w:del w:id="622" w:author="Kim Farley" w:date="2026-07-11T11:47:00Z" w16du:dateUtc="2026-07-11T01:47:00Z">
          <w:r w:rsidRPr="00597A10" w:rsidDel="00B87957">
            <w:rPr>
              <w:rStyle w:val="CharSectNo"/>
              <w:i/>
              <w:iCs/>
            </w:rPr>
            <w:delText>25</w:delText>
          </w:r>
        </w:del>
      </w:ins>
      <w:ins w:id="623" w:author="Kim Farley" w:date="2026-07-11T11:53:00Z" w16du:dateUtc="2026-07-11T01:53:00Z">
        <w:r w:rsidR="005A1F7D">
          <w:rPr>
            <w:rStyle w:val="CharSectNo"/>
            <w:i/>
            <w:iCs/>
          </w:rPr>
          <w:t>19</w:t>
        </w:r>
      </w:ins>
      <w:ins w:id="624" w:author="Steve Read" w:date="2026-06-27T15:45:00Z" w16du:dateUtc="2026-06-27T05:45:00Z">
        <w:r w:rsidR="005138DE" w:rsidRPr="00597A10">
          <w:rPr>
            <w:i/>
            <w:iCs/>
          </w:rPr>
          <w:t xml:space="preserve">. </w:t>
        </w:r>
      </w:ins>
      <w:ins w:id="625" w:author="Steve Read" w:date="2026-06-27T15:49:00Z" w16du:dateUtc="2026-06-27T05:49:00Z">
        <w:r w:rsidR="00910B6A" w:rsidRPr="00597A10">
          <w:rPr>
            <w:i/>
            <w:iCs/>
          </w:rPr>
          <w:t>Notice</w:t>
        </w:r>
      </w:ins>
      <w:ins w:id="626" w:author="Steve Read" w:date="2026-06-27T15:11:00Z" w16du:dateUtc="2026-06-27T05:11:00Z">
        <w:r w:rsidRPr="00597A10">
          <w:rPr>
            <w:i/>
            <w:iCs/>
          </w:rPr>
          <w:t xml:space="preserve"> to member about proposed disciplinary action</w:t>
        </w:r>
        <w:bookmarkEnd w:id="619"/>
      </w:ins>
    </w:p>
    <w:p w14:paraId="04D68F0F" w14:textId="5403688A" w:rsidR="00B22E74" w:rsidRPr="00C114A9" w:rsidRDefault="00B22E74" w:rsidP="00597A10">
      <w:pPr>
        <w:pStyle w:val="Amainreturn"/>
        <w:spacing w:before="0" w:line="250" w:lineRule="auto"/>
        <w:ind w:left="0"/>
        <w:rPr>
          <w:ins w:id="627" w:author="Steve Read" w:date="2026-06-27T15:11:00Z" w16du:dateUtc="2026-06-27T05:11:00Z"/>
        </w:rPr>
      </w:pPr>
      <w:ins w:id="628" w:author="Steve Read" w:date="2026-06-27T15:11:00Z" w16du:dateUtc="2026-06-27T05:11:00Z">
        <w:r w:rsidRPr="00C114A9">
          <w:t>(1)</w:t>
        </w:r>
      </w:ins>
      <w:ins w:id="629" w:author="Steve Read" w:date="2026-06-27T15:50:00Z" w16du:dateUtc="2026-06-27T05:50:00Z">
        <w:r w:rsidR="00597A10">
          <w:t xml:space="preserve"> </w:t>
        </w:r>
      </w:ins>
      <w:ins w:id="630" w:author="Steve Read" w:date="2026-06-27T15:11:00Z" w16du:dateUtc="2026-06-27T05:11:00Z">
        <w:r w:rsidRPr="00C114A9">
          <w:tab/>
          <w:t>As soon as practicable after appointing a decision</w:t>
        </w:r>
        <w:r w:rsidRPr="00C114A9">
          <w:noBreakHyphen/>
          <w:t xml:space="preserve">maker under </w:t>
        </w:r>
      </w:ins>
      <w:ins w:id="631" w:author="Steve Read" w:date="2026-08-08T15:15:00Z" w16du:dateUtc="2026-08-08T05:15:00Z">
        <w:r w:rsidR="00FD2EEC">
          <w:t>rule</w:t>
        </w:r>
      </w:ins>
      <w:ins w:id="632" w:author="Steve Read" w:date="2026-06-27T15:11:00Z" w16du:dateUtc="2026-06-27T05:11:00Z">
        <w:r w:rsidRPr="00C114A9">
          <w:t> </w:t>
        </w:r>
        <w:del w:id="633" w:author="Kim Farley" w:date="2026-07-11T11:48:00Z" w16du:dateUtc="2026-07-11T01:48:00Z">
          <w:r w:rsidRPr="00C114A9" w:rsidDel="00605228">
            <w:delText>24</w:delText>
          </w:r>
        </w:del>
      </w:ins>
      <w:ins w:id="634" w:author="Kim Farley" w:date="2026-07-11T11:54:00Z" w16du:dateUtc="2026-07-11T01:54:00Z">
        <w:r w:rsidR="005A1F7D">
          <w:t>18</w:t>
        </w:r>
      </w:ins>
      <w:ins w:id="635" w:author="Steve Read" w:date="2026-06-27T15:11:00Z" w16du:dateUtc="2026-06-27T05:11:00Z">
        <w:r w:rsidRPr="00C114A9">
          <w:t>, the committee must give the member written notice telling the member that the disciplinary procedure has started.</w:t>
        </w:r>
      </w:ins>
    </w:p>
    <w:p w14:paraId="52BEF520" w14:textId="77777777" w:rsidR="005138DE" w:rsidRDefault="005138DE" w:rsidP="008F64D9">
      <w:pPr>
        <w:pStyle w:val="Amain"/>
        <w:spacing w:before="0" w:line="250" w:lineRule="auto"/>
        <w:rPr>
          <w:ins w:id="636" w:author="Steve Read" w:date="2026-06-27T15:45:00Z" w16du:dateUtc="2026-06-27T05:45:00Z"/>
        </w:rPr>
      </w:pPr>
    </w:p>
    <w:p w14:paraId="363AF5E3" w14:textId="46DEDDD0" w:rsidR="00B22E74" w:rsidRPr="00C114A9" w:rsidRDefault="00B22E74" w:rsidP="008F64D9">
      <w:pPr>
        <w:pStyle w:val="Amain"/>
        <w:spacing w:before="0" w:line="250" w:lineRule="auto"/>
        <w:rPr>
          <w:ins w:id="637" w:author="Steve Read" w:date="2026-06-27T15:11:00Z" w16du:dateUtc="2026-06-27T05:11:00Z"/>
        </w:rPr>
      </w:pPr>
      <w:ins w:id="638" w:author="Steve Read" w:date="2026-06-27T15:11:00Z" w16du:dateUtc="2026-06-27T05:11:00Z">
        <w:r w:rsidRPr="00C114A9">
          <w:t>(2)</w:t>
        </w:r>
        <w:r w:rsidRPr="00C114A9">
          <w:tab/>
        </w:r>
      </w:ins>
      <w:ins w:id="639" w:author="Steve Read" w:date="2026-06-27T15:50:00Z" w16du:dateUtc="2026-06-27T05:50:00Z">
        <w:r w:rsidR="00597A10">
          <w:t xml:space="preserve"> </w:t>
        </w:r>
      </w:ins>
      <w:ins w:id="640" w:author="Steve Read" w:date="2026-06-27T15:11:00Z" w16du:dateUtc="2026-06-27T05:11:00Z">
        <w:r w:rsidRPr="00C114A9">
          <w:t>The notice must include—</w:t>
        </w:r>
      </w:ins>
    </w:p>
    <w:p w14:paraId="0EF7CB3A" w14:textId="4B9599B7" w:rsidR="00B22E74" w:rsidRPr="00C114A9" w:rsidRDefault="00B22E74" w:rsidP="008F64D9">
      <w:pPr>
        <w:pStyle w:val="Apara"/>
        <w:spacing w:before="0" w:line="250" w:lineRule="auto"/>
        <w:rPr>
          <w:ins w:id="641" w:author="Steve Read" w:date="2026-06-27T15:11:00Z" w16du:dateUtc="2026-06-27T05:11:00Z"/>
        </w:rPr>
      </w:pPr>
      <w:ins w:id="642" w:author="Steve Read" w:date="2026-06-27T15:11:00Z" w16du:dateUtc="2026-06-27T05:11:00Z">
        <w:r w:rsidRPr="00C114A9">
          <w:t>(a)</w:t>
        </w:r>
        <w:r w:rsidRPr="00C114A9">
          <w:tab/>
        </w:r>
      </w:ins>
      <w:ins w:id="643" w:author="Steve Read" w:date="2026-06-27T15:50:00Z" w16du:dateUtc="2026-06-27T05:50:00Z">
        <w:r w:rsidR="00597A10">
          <w:t xml:space="preserve"> </w:t>
        </w:r>
      </w:ins>
      <w:ins w:id="644" w:author="Steve Read" w:date="2026-06-27T15:11:00Z" w16du:dateUtc="2026-06-27T05:11:00Z">
        <w:r w:rsidRPr="00C114A9">
          <w:t>details about the proposed disciplinary action; and</w:t>
        </w:r>
      </w:ins>
    </w:p>
    <w:p w14:paraId="533C27AB" w14:textId="28F98B01" w:rsidR="00B22E74" w:rsidRPr="00C114A9" w:rsidRDefault="00B22E74" w:rsidP="008F64D9">
      <w:pPr>
        <w:pStyle w:val="Apara"/>
        <w:spacing w:before="0" w:line="250" w:lineRule="auto"/>
        <w:rPr>
          <w:ins w:id="645" w:author="Steve Read" w:date="2026-06-27T15:11:00Z" w16du:dateUtc="2026-06-27T05:11:00Z"/>
        </w:rPr>
      </w:pPr>
      <w:ins w:id="646" w:author="Steve Read" w:date="2026-06-27T15:11:00Z" w16du:dateUtc="2026-06-27T05:11:00Z">
        <w:r w:rsidRPr="00C114A9">
          <w:t>(b)</w:t>
        </w:r>
      </w:ins>
      <w:ins w:id="647" w:author="Steve Read" w:date="2026-06-27T15:50:00Z" w16du:dateUtc="2026-06-27T05:50:00Z">
        <w:r w:rsidR="00597A10">
          <w:t xml:space="preserve"> </w:t>
        </w:r>
      </w:ins>
      <w:ins w:id="648" w:author="Steve Read" w:date="2026-06-27T15:11:00Z" w16du:dateUtc="2026-06-27T05:11:00Z">
        <w:r w:rsidRPr="00C114A9">
          <w:tab/>
          <w:t>the grounds for the proposed disciplinary action; and</w:t>
        </w:r>
      </w:ins>
    </w:p>
    <w:p w14:paraId="45CA9C6B" w14:textId="0A0E53B4" w:rsidR="00B22E74" w:rsidRPr="00C114A9" w:rsidRDefault="00B22E74" w:rsidP="008F64D9">
      <w:pPr>
        <w:pStyle w:val="Apara"/>
        <w:spacing w:before="0" w:line="250" w:lineRule="auto"/>
        <w:rPr>
          <w:ins w:id="649" w:author="Steve Read" w:date="2026-06-27T15:11:00Z" w16du:dateUtc="2026-06-27T05:11:00Z"/>
        </w:rPr>
      </w:pPr>
      <w:ins w:id="650" w:author="Steve Read" w:date="2026-06-27T15:11:00Z" w16du:dateUtc="2026-06-27T05:11:00Z">
        <w:r w:rsidRPr="00C114A9">
          <w:t>(c)</w:t>
        </w:r>
      </w:ins>
      <w:ins w:id="651" w:author="Steve Read" w:date="2026-06-27T15:50:00Z" w16du:dateUtc="2026-06-27T05:50:00Z">
        <w:r w:rsidR="00597A10">
          <w:t xml:space="preserve"> </w:t>
        </w:r>
      </w:ins>
      <w:ins w:id="652" w:author="Steve Read" w:date="2026-06-27T15:11:00Z" w16du:dateUtc="2026-06-27T05:11:00Z">
        <w:r w:rsidRPr="00C114A9">
          <w:tab/>
          <w:t>the name and contact details of the decision</w:t>
        </w:r>
        <w:r w:rsidRPr="00C114A9">
          <w:noBreakHyphen/>
          <w:t>maker; and</w:t>
        </w:r>
      </w:ins>
    </w:p>
    <w:p w14:paraId="08DF91C9" w14:textId="72068D12" w:rsidR="00B22E74" w:rsidRPr="00C114A9" w:rsidRDefault="00B22E74" w:rsidP="008F64D9">
      <w:pPr>
        <w:pStyle w:val="Apara"/>
        <w:spacing w:before="0" w:line="250" w:lineRule="auto"/>
        <w:rPr>
          <w:ins w:id="653" w:author="Steve Read" w:date="2026-06-27T15:11:00Z" w16du:dateUtc="2026-06-27T05:11:00Z"/>
        </w:rPr>
      </w:pPr>
      <w:ins w:id="654" w:author="Steve Read" w:date="2026-06-27T15:11:00Z" w16du:dateUtc="2026-06-27T05:11:00Z">
        <w:r w:rsidRPr="00C114A9">
          <w:lastRenderedPageBreak/>
          <w:t>(d)</w:t>
        </w:r>
      </w:ins>
      <w:ins w:id="655" w:author="Steve Read" w:date="2026-06-27T15:50:00Z" w16du:dateUtc="2026-06-27T05:50:00Z">
        <w:r w:rsidR="00597A10">
          <w:t xml:space="preserve"> </w:t>
        </w:r>
      </w:ins>
      <w:ins w:id="656" w:author="Steve Read" w:date="2026-06-27T15:11:00Z" w16du:dateUtc="2026-06-27T05:11:00Z">
        <w:r w:rsidRPr="00C114A9">
          <w:tab/>
          <w:t>information about the disciplinary procedure.</w:t>
        </w:r>
      </w:ins>
    </w:p>
    <w:p w14:paraId="128D548B" w14:textId="77777777" w:rsidR="005138DE" w:rsidRPr="005138DE" w:rsidRDefault="005138DE" w:rsidP="008F64D9">
      <w:pPr>
        <w:pStyle w:val="AH5Sec"/>
        <w:spacing w:before="0" w:line="250" w:lineRule="auto"/>
        <w:rPr>
          <w:ins w:id="657" w:author="Steve Read" w:date="2026-06-27T15:45:00Z" w16du:dateUtc="2026-06-27T05:45:00Z"/>
          <w:rStyle w:val="CharSectNo"/>
          <w:b w:val="0"/>
          <w:bCs/>
        </w:rPr>
      </w:pPr>
      <w:bookmarkStart w:id="658" w:name="_Toc160809005"/>
    </w:p>
    <w:p w14:paraId="03E8887E" w14:textId="51C44390" w:rsidR="00B22E74" w:rsidRPr="00E33C2C" w:rsidRDefault="00B22E74" w:rsidP="008F64D9">
      <w:pPr>
        <w:pStyle w:val="AH5Sec"/>
        <w:spacing w:before="0" w:line="250" w:lineRule="auto"/>
        <w:rPr>
          <w:ins w:id="659" w:author="Steve Read" w:date="2026-06-27T15:11:00Z" w16du:dateUtc="2026-06-27T05:11:00Z"/>
          <w:i/>
          <w:iCs/>
        </w:rPr>
      </w:pPr>
      <w:ins w:id="660" w:author="Steve Read" w:date="2026-06-27T15:11:00Z" w16du:dateUtc="2026-06-27T05:11:00Z">
        <w:del w:id="661" w:author="Kim Farley" w:date="2026-07-11T11:49:00Z" w16du:dateUtc="2026-07-11T01:49:00Z">
          <w:r w:rsidRPr="00E33C2C" w:rsidDel="00882919">
            <w:rPr>
              <w:rStyle w:val="CharSectNo"/>
              <w:i/>
              <w:iCs/>
            </w:rPr>
            <w:delText>26</w:delText>
          </w:r>
        </w:del>
      </w:ins>
      <w:ins w:id="662" w:author="Kim Farley" w:date="2026-07-11T11:54:00Z" w16du:dateUtc="2026-07-11T01:54:00Z">
        <w:r w:rsidR="005A1F7D">
          <w:rPr>
            <w:rStyle w:val="CharSectNo"/>
            <w:i/>
            <w:iCs/>
          </w:rPr>
          <w:t>20</w:t>
        </w:r>
      </w:ins>
      <w:ins w:id="663" w:author="Steve Read" w:date="2026-06-27T15:45:00Z" w16du:dateUtc="2026-06-27T05:45:00Z">
        <w:r w:rsidR="005138DE" w:rsidRPr="00E33C2C">
          <w:rPr>
            <w:i/>
            <w:iCs/>
          </w:rPr>
          <w:t xml:space="preserve">. </w:t>
        </w:r>
      </w:ins>
      <w:ins w:id="664" w:author="Steve Read" w:date="2026-06-27T15:11:00Z" w16du:dateUtc="2026-06-27T05:11:00Z">
        <w:r w:rsidRPr="00E33C2C">
          <w:rPr>
            <w:i/>
            <w:iCs/>
          </w:rPr>
          <w:t>Disciplinary procedure—opportunity to be heard</w:t>
        </w:r>
        <w:bookmarkEnd w:id="658"/>
      </w:ins>
    </w:p>
    <w:p w14:paraId="0AC8ED4B" w14:textId="2568271C" w:rsidR="00B22E74" w:rsidRPr="00C114A9" w:rsidRDefault="00B22E74" w:rsidP="00E33C2C">
      <w:pPr>
        <w:pStyle w:val="Amainreturn"/>
        <w:spacing w:before="0" w:line="250" w:lineRule="auto"/>
        <w:ind w:left="0"/>
        <w:rPr>
          <w:ins w:id="665" w:author="Steve Read" w:date="2026-06-27T15:11:00Z" w16du:dateUtc="2026-06-27T05:11:00Z"/>
        </w:rPr>
      </w:pPr>
      <w:ins w:id="666" w:author="Steve Read" w:date="2026-06-27T15:11:00Z" w16du:dateUtc="2026-06-27T05:11:00Z">
        <w:r w:rsidRPr="00C114A9">
          <w:t>(1)</w:t>
        </w:r>
      </w:ins>
      <w:ins w:id="667" w:author="Steve Read" w:date="2026-06-27T15:46:00Z" w16du:dateUtc="2026-06-27T05:46:00Z">
        <w:r w:rsidR="005138DE">
          <w:t xml:space="preserve"> </w:t>
        </w:r>
      </w:ins>
      <w:ins w:id="668" w:author="Steve Read" w:date="2026-06-27T15:11:00Z" w16du:dateUtc="2026-06-27T05:11:00Z">
        <w:r w:rsidRPr="00C114A9">
          <w:t>Before deciding whether to take the proposed disciplinary action, the decision</w:t>
        </w:r>
        <w:r w:rsidRPr="00C114A9">
          <w:noBreakHyphen/>
          <w:t>maker must invite the member to make a written or oral submission (or both) about—</w:t>
        </w:r>
      </w:ins>
    </w:p>
    <w:p w14:paraId="59440D78" w14:textId="56A1A5F1" w:rsidR="00B22E74" w:rsidRPr="00C114A9" w:rsidRDefault="00B22E74" w:rsidP="008F64D9">
      <w:pPr>
        <w:pStyle w:val="Apara"/>
        <w:spacing w:before="0" w:line="250" w:lineRule="auto"/>
        <w:rPr>
          <w:ins w:id="669" w:author="Steve Read" w:date="2026-06-27T15:11:00Z" w16du:dateUtc="2026-06-27T05:11:00Z"/>
        </w:rPr>
      </w:pPr>
      <w:ins w:id="670" w:author="Steve Read" w:date="2026-06-27T15:11:00Z" w16du:dateUtc="2026-06-27T05:11:00Z">
        <w:r w:rsidRPr="00C114A9">
          <w:t>(a)</w:t>
        </w:r>
        <w:r w:rsidRPr="00C114A9">
          <w:tab/>
        </w:r>
      </w:ins>
      <w:ins w:id="671" w:author="Steve Read" w:date="2026-06-27T15:51:00Z" w16du:dateUtc="2026-06-27T05:51:00Z">
        <w:r w:rsidR="00E33C2C">
          <w:t xml:space="preserve"> </w:t>
        </w:r>
      </w:ins>
      <w:ins w:id="672" w:author="Steve Read" w:date="2026-06-27T15:11:00Z" w16du:dateUtc="2026-06-27T05:11:00Z">
        <w:r w:rsidRPr="00C114A9">
          <w:t>the proposed disciplinary action; and</w:t>
        </w:r>
      </w:ins>
    </w:p>
    <w:p w14:paraId="22C5896A" w14:textId="3D6AC768" w:rsidR="00B22E74" w:rsidRPr="00C114A9" w:rsidRDefault="00B22E74" w:rsidP="008F64D9">
      <w:pPr>
        <w:pStyle w:val="Apara"/>
        <w:spacing w:before="0" w:line="250" w:lineRule="auto"/>
        <w:rPr>
          <w:ins w:id="673" w:author="Steve Read" w:date="2026-06-27T15:11:00Z" w16du:dateUtc="2026-06-27T05:11:00Z"/>
        </w:rPr>
      </w:pPr>
      <w:ins w:id="674" w:author="Steve Read" w:date="2026-06-27T15:11:00Z" w16du:dateUtc="2026-06-27T05:11:00Z">
        <w:r w:rsidRPr="00C114A9">
          <w:t>(b)</w:t>
        </w:r>
        <w:r w:rsidRPr="00C114A9">
          <w:tab/>
        </w:r>
      </w:ins>
      <w:ins w:id="675" w:author="Steve Read" w:date="2026-06-27T15:51:00Z" w16du:dateUtc="2026-06-27T05:51:00Z">
        <w:r w:rsidR="00E33C2C">
          <w:t xml:space="preserve"> </w:t>
        </w:r>
      </w:ins>
      <w:ins w:id="676" w:author="Steve Read" w:date="2026-06-27T15:11:00Z" w16du:dateUtc="2026-06-27T05:11:00Z">
        <w:r w:rsidRPr="00C114A9">
          <w:t>the grounds for the proposed disciplinary action.</w:t>
        </w:r>
      </w:ins>
    </w:p>
    <w:p w14:paraId="2C4DE190" w14:textId="77777777" w:rsidR="005138DE" w:rsidRDefault="005138DE" w:rsidP="008F64D9">
      <w:pPr>
        <w:pStyle w:val="Amain"/>
        <w:keepNext/>
        <w:keepLines/>
        <w:spacing w:before="0" w:line="250" w:lineRule="auto"/>
        <w:rPr>
          <w:ins w:id="677" w:author="Steve Read" w:date="2026-06-27T15:46:00Z" w16du:dateUtc="2026-06-27T05:46:00Z"/>
        </w:rPr>
      </w:pPr>
    </w:p>
    <w:p w14:paraId="0F3572AA" w14:textId="15CE743C" w:rsidR="00B22E74" w:rsidRPr="00C114A9" w:rsidRDefault="00B22E74" w:rsidP="008F64D9">
      <w:pPr>
        <w:pStyle w:val="Amain"/>
        <w:keepNext/>
        <w:keepLines/>
        <w:spacing w:before="0" w:line="250" w:lineRule="auto"/>
        <w:rPr>
          <w:ins w:id="678" w:author="Steve Read" w:date="2026-06-27T15:11:00Z" w16du:dateUtc="2026-06-27T05:11:00Z"/>
        </w:rPr>
      </w:pPr>
      <w:ins w:id="679" w:author="Steve Read" w:date="2026-06-27T15:11:00Z" w16du:dateUtc="2026-06-27T05:11:00Z">
        <w:r w:rsidRPr="00C114A9">
          <w:t>(2)</w:t>
        </w:r>
        <w:r w:rsidRPr="00C114A9">
          <w:tab/>
          <w:t>The invitation must state—</w:t>
        </w:r>
      </w:ins>
    </w:p>
    <w:p w14:paraId="107C9E5B" w14:textId="3962ED99" w:rsidR="00B22E74" w:rsidRPr="00C114A9" w:rsidRDefault="00B22E74" w:rsidP="00E33C2C">
      <w:pPr>
        <w:pStyle w:val="Apara"/>
        <w:tabs>
          <w:tab w:val="clear" w:pos="1600"/>
        </w:tabs>
        <w:spacing w:before="0" w:line="250" w:lineRule="auto"/>
        <w:ind w:left="284" w:hanging="324"/>
        <w:rPr>
          <w:ins w:id="680" w:author="Steve Read" w:date="2026-06-27T15:11:00Z" w16du:dateUtc="2026-06-27T05:11:00Z"/>
        </w:rPr>
      </w:pPr>
      <w:ins w:id="681" w:author="Steve Read" w:date="2026-06-27T15:11:00Z" w16du:dateUtc="2026-06-27T05:11:00Z">
        <w:r w:rsidRPr="00C114A9">
          <w:t>(a)</w:t>
        </w:r>
        <w:r w:rsidRPr="00C114A9">
          <w:tab/>
        </w:r>
      </w:ins>
      <w:ins w:id="682" w:author="Steve Read" w:date="2026-06-27T15:51:00Z" w16du:dateUtc="2026-06-27T05:51:00Z">
        <w:r w:rsidR="00E33C2C">
          <w:t xml:space="preserve"> </w:t>
        </w:r>
      </w:ins>
      <w:ins w:id="683" w:author="Steve Read" w:date="2026-06-27T15:11:00Z" w16du:dateUtc="2026-06-27T05:11:00Z">
        <w:r w:rsidRPr="00C114A9">
          <w:t>if the decision</w:t>
        </w:r>
        <w:r w:rsidRPr="00C114A9">
          <w:noBreakHyphen/>
          <w:t>maker invites the member to make a written submission—a period of not less than 14 days in which the member may make a written submission; and</w:t>
        </w:r>
      </w:ins>
    </w:p>
    <w:p w14:paraId="17D3BE2F" w14:textId="6508F412" w:rsidR="00B22E74" w:rsidRPr="00C114A9" w:rsidRDefault="00B22E74" w:rsidP="00E33C2C">
      <w:pPr>
        <w:pStyle w:val="Apara"/>
        <w:tabs>
          <w:tab w:val="clear" w:pos="1600"/>
        </w:tabs>
        <w:spacing w:before="0" w:line="250" w:lineRule="auto"/>
        <w:ind w:left="284" w:hanging="324"/>
        <w:rPr>
          <w:ins w:id="684" w:author="Steve Read" w:date="2026-06-27T15:11:00Z" w16du:dateUtc="2026-06-27T05:11:00Z"/>
        </w:rPr>
      </w:pPr>
      <w:ins w:id="685" w:author="Steve Read" w:date="2026-06-27T15:11:00Z" w16du:dateUtc="2026-06-27T05:11:00Z">
        <w:r w:rsidRPr="00C114A9">
          <w:t>(b)</w:t>
        </w:r>
        <w:r w:rsidRPr="00C114A9">
          <w:tab/>
        </w:r>
      </w:ins>
      <w:ins w:id="686" w:author="Steve Read" w:date="2026-06-27T15:51:00Z" w16du:dateUtc="2026-06-27T05:51:00Z">
        <w:r w:rsidR="00E33C2C">
          <w:t xml:space="preserve"> </w:t>
        </w:r>
      </w:ins>
      <w:ins w:id="687" w:author="Steve Read" w:date="2026-06-27T15:11:00Z" w16du:dateUtc="2026-06-27T05:11:00Z">
        <w:r w:rsidRPr="00C114A9">
          <w:t>if the decision</w:t>
        </w:r>
        <w:r w:rsidRPr="00C114A9">
          <w:noBreakHyphen/>
          <w:t>maker invites the member to make oral submissions—the day and time (within the submission period) when the member can make their oral submissions.</w:t>
        </w:r>
      </w:ins>
    </w:p>
    <w:p w14:paraId="6128ED4B" w14:textId="77777777" w:rsidR="005138DE" w:rsidRPr="005138DE" w:rsidRDefault="005138DE" w:rsidP="008F64D9">
      <w:pPr>
        <w:pStyle w:val="AH5Sec"/>
        <w:spacing w:before="0" w:line="250" w:lineRule="auto"/>
        <w:rPr>
          <w:ins w:id="688" w:author="Steve Read" w:date="2026-06-27T15:46:00Z" w16du:dateUtc="2026-06-27T05:46:00Z"/>
          <w:rStyle w:val="CharSectNo"/>
          <w:b w:val="0"/>
          <w:bCs/>
        </w:rPr>
      </w:pPr>
      <w:bookmarkStart w:id="689" w:name="_Toc160809006"/>
    </w:p>
    <w:p w14:paraId="3133E299" w14:textId="32792641" w:rsidR="00B22E74" w:rsidRPr="00E33C2C" w:rsidRDefault="00B22E74" w:rsidP="008F64D9">
      <w:pPr>
        <w:pStyle w:val="AH5Sec"/>
        <w:spacing w:before="0" w:line="250" w:lineRule="auto"/>
        <w:rPr>
          <w:ins w:id="690" w:author="Steve Read" w:date="2026-06-27T15:11:00Z" w16du:dateUtc="2026-06-27T05:11:00Z"/>
          <w:i/>
          <w:iCs/>
        </w:rPr>
      </w:pPr>
      <w:ins w:id="691" w:author="Steve Read" w:date="2026-06-27T15:11:00Z" w16du:dateUtc="2026-06-27T05:11:00Z">
        <w:del w:id="692" w:author="Kim Farley" w:date="2026-07-11T11:49:00Z" w16du:dateUtc="2026-07-11T01:49:00Z">
          <w:r w:rsidRPr="00E33C2C" w:rsidDel="00882919">
            <w:rPr>
              <w:rStyle w:val="CharSectNo"/>
              <w:i/>
              <w:iCs/>
            </w:rPr>
            <w:delText>27</w:delText>
          </w:r>
        </w:del>
      </w:ins>
      <w:ins w:id="693" w:author="Kim Farley" w:date="2026-07-11T11:54:00Z" w16du:dateUtc="2026-07-11T01:54:00Z">
        <w:r w:rsidR="005A1F7D">
          <w:rPr>
            <w:rStyle w:val="CharSectNo"/>
            <w:i/>
            <w:iCs/>
          </w:rPr>
          <w:t>21</w:t>
        </w:r>
      </w:ins>
      <w:ins w:id="694" w:author="Steve Read" w:date="2026-06-27T15:51:00Z" w16du:dateUtc="2026-06-27T05:51:00Z">
        <w:r w:rsidR="00E33C2C" w:rsidRPr="00E33C2C">
          <w:rPr>
            <w:i/>
            <w:iCs/>
          </w:rPr>
          <w:t xml:space="preserve">. </w:t>
        </w:r>
      </w:ins>
      <w:ins w:id="695" w:author="Steve Read" w:date="2026-06-27T15:11:00Z" w16du:dateUtc="2026-06-27T05:11:00Z">
        <w:r w:rsidRPr="00E33C2C">
          <w:rPr>
            <w:i/>
            <w:iCs/>
          </w:rPr>
          <w:t>Disciplinary procedure—outcome</w:t>
        </w:r>
        <w:bookmarkEnd w:id="689"/>
      </w:ins>
    </w:p>
    <w:p w14:paraId="2E88D309" w14:textId="152EA9EA" w:rsidR="00B22E74" w:rsidRPr="00C114A9" w:rsidRDefault="00B22E74" w:rsidP="008F64D9">
      <w:pPr>
        <w:pStyle w:val="Amain"/>
        <w:spacing w:before="0" w:line="250" w:lineRule="auto"/>
        <w:rPr>
          <w:ins w:id="696" w:author="Steve Read" w:date="2026-06-27T15:11:00Z" w16du:dateUtc="2026-06-27T05:11:00Z"/>
        </w:rPr>
      </w:pPr>
      <w:ins w:id="697" w:author="Steve Read" w:date="2026-06-27T15:11:00Z" w16du:dateUtc="2026-06-27T05:11:00Z">
        <w:r w:rsidRPr="00C114A9">
          <w:t>(1)</w:t>
        </w:r>
        <w:r w:rsidRPr="00C114A9">
          <w:tab/>
        </w:r>
      </w:ins>
      <w:ins w:id="698" w:author="Steve Read" w:date="2026-06-27T15:52:00Z" w16du:dateUtc="2026-06-27T05:52:00Z">
        <w:r w:rsidR="00FE5842">
          <w:t xml:space="preserve"> </w:t>
        </w:r>
      </w:ins>
      <w:ins w:id="699" w:author="Steve Read" w:date="2026-06-27T15:11:00Z" w16du:dateUtc="2026-06-27T05:11:00Z">
        <w:r w:rsidRPr="00C114A9">
          <w:t>As soon as practicable after the submission period has ended, the decision</w:t>
        </w:r>
        <w:r w:rsidRPr="00C114A9">
          <w:noBreakHyphen/>
          <w:t>maker must—</w:t>
        </w:r>
      </w:ins>
    </w:p>
    <w:p w14:paraId="5214D6BC" w14:textId="089FBEAE" w:rsidR="00B22E74" w:rsidRPr="00C114A9" w:rsidRDefault="00B22E74" w:rsidP="00FE5842">
      <w:pPr>
        <w:pStyle w:val="Apara"/>
        <w:tabs>
          <w:tab w:val="clear" w:pos="1600"/>
        </w:tabs>
        <w:spacing w:before="0" w:line="250" w:lineRule="auto"/>
        <w:ind w:left="284" w:hanging="324"/>
        <w:rPr>
          <w:ins w:id="700" w:author="Steve Read" w:date="2026-06-27T15:11:00Z" w16du:dateUtc="2026-06-27T05:11:00Z"/>
        </w:rPr>
      </w:pPr>
      <w:ins w:id="701" w:author="Steve Read" w:date="2026-06-27T15:11:00Z" w16du:dateUtc="2026-06-27T05:11:00Z">
        <w:r w:rsidRPr="00C114A9">
          <w:t>(a)</w:t>
        </w:r>
        <w:r w:rsidRPr="00C114A9">
          <w:tab/>
          <w:t>consider any submissions received by the decision</w:t>
        </w:r>
        <w:r w:rsidRPr="00C114A9">
          <w:noBreakHyphen/>
          <w:t>maker during the submission period; and</w:t>
        </w:r>
      </w:ins>
    </w:p>
    <w:p w14:paraId="047EDBAB" w14:textId="26B1A82F" w:rsidR="00B22E74" w:rsidRPr="00C114A9" w:rsidRDefault="00B22E74" w:rsidP="00FE5842">
      <w:pPr>
        <w:pStyle w:val="Apara"/>
        <w:tabs>
          <w:tab w:val="clear" w:pos="1600"/>
        </w:tabs>
        <w:spacing w:before="0" w:line="250" w:lineRule="auto"/>
        <w:ind w:left="284" w:hanging="324"/>
        <w:rPr>
          <w:ins w:id="702" w:author="Steve Read" w:date="2026-06-27T15:11:00Z" w16du:dateUtc="2026-06-27T05:11:00Z"/>
        </w:rPr>
      </w:pPr>
      <w:ins w:id="703" w:author="Steve Read" w:date="2026-06-27T15:11:00Z" w16du:dateUtc="2026-06-27T05:11:00Z">
        <w:r w:rsidRPr="00C114A9">
          <w:t>(b)</w:t>
        </w:r>
        <w:r w:rsidRPr="00C114A9">
          <w:tab/>
          <w:t xml:space="preserve">decide whether to take the proposed disciplinary action, another disciplinary action, or no disciplinary action against the </w:t>
        </w:r>
      </w:ins>
      <w:ins w:id="704" w:author="Steve Read" w:date="2026-06-27T15:52:00Z" w16du:dateUtc="2026-06-27T05:52:00Z">
        <w:r w:rsidR="00FE5842">
          <w:t xml:space="preserve">member; </w:t>
        </w:r>
      </w:ins>
      <w:ins w:id="705" w:author="Steve Read" w:date="2026-06-27T15:11:00Z" w16du:dateUtc="2026-06-27T05:11:00Z">
        <w:r w:rsidRPr="00C114A9">
          <w:t>and</w:t>
        </w:r>
      </w:ins>
    </w:p>
    <w:p w14:paraId="11BDDBC8" w14:textId="2AF1D32F" w:rsidR="00B22E74" w:rsidRPr="00C114A9" w:rsidRDefault="00B22E74" w:rsidP="00FE5842">
      <w:pPr>
        <w:pStyle w:val="Apara"/>
        <w:tabs>
          <w:tab w:val="clear" w:pos="1600"/>
        </w:tabs>
        <w:spacing w:before="0" w:line="250" w:lineRule="auto"/>
        <w:ind w:left="284" w:hanging="324"/>
        <w:rPr>
          <w:ins w:id="706" w:author="Steve Read" w:date="2026-06-27T15:11:00Z" w16du:dateUtc="2026-06-27T05:11:00Z"/>
        </w:rPr>
      </w:pPr>
      <w:ins w:id="707" w:author="Steve Read" w:date="2026-06-27T15:11:00Z" w16du:dateUtc="2026-06-27T05:11:00Z">
        <w:r w:rsidRPr="00C114A9">
          <w:t>(c)</w:t>
        </w:r>
        <w:r w:rsidRPr="00C114A9">
          <w:tab/>
          <w:t>give the member and the committee written notice stating—</w:t>
        </w:r>
      </w:ins>
    </w:p>
    <w:p w14:paraId="3BA54506" w14:textId="77777777" w:rsidR="00B22E74" w:rsidRPr="00C114A9" w:rsidRDefault="00B22E74" w:rsidP="00562A6E">
      <w:pPr>
        <w:pStyle w:val="Asubpara"/>
        <w:tabs>
          <w:tab w:val="clear" w:pos="1900"/>
          <w:tab w:val="clear" w:pos="2100"/>
          <w:tab w:val="right" w:pos="993"/>
          <w:tab w:val="left" w:pos="1276"/>
        </w:tabs>
        <w:spacing w:before="0" w:line="250" w:lineRule="auto"/>
        <w:ind w:left="1134" w:hanging="1134"/>
        <w:rPr>
          <w:ins w:id="708" w:author="Steve Read" w:date="2026-06-27T15:11:00Z" w16du:dateUtc="2026-06-27T05:11:00Z"/>
        </w:rPr>
      </w:pPr>
      <w:ins w:id="709" w:author="Steve Read" w:date="2026-06-27T15:11:00Z" w16du:dateUtc="2026-06-27T05:11:00Z">
        <w:r>
          <w:tab/>
        </w:r>
        <w:r w:rsidRPr="00C114A9">
          <w:t>(i)</w:t>
        </w:r>
        <w:r w:rsidRPr="00C114A9">
          <w:tab/>
          <w:t>the disciplinary action decision; and</w:t>
        </w:r>
      </w:ins>
    </w:p>
    <w:p w14:paraId="4E55C7F4" w14:textId="286C97A9" w:rsidR="00B22E74" w:rsidRPr="00C114A9" w:rsidRDefault="00B22E74" w:rsidP="00562A6E">
      <w:pPr>
        <w:pStyle w:val="Asubpara"/>
        <w:tabs>
          <w:tab w:val="clear" w:pos="1900"/>
          <w:tab w:val="clear" w:pos="2100"/>
          <w:tab w:val="right" w:pos="993"/>
          <w:tab w:val="left" w:pos="1276"/>
        </w:tabs>
        <w:spacing w:before="0" w:line="250" w:lineRule="auto"/>
        <w:ind w:left="1134" w:hanging="1134"/>
        <w:rPr>
          <w:ins w:id="710" w:author="Steve Read" w:date="2026-06-27T15:11:00Z" w16du:dateUtc="2026-06-27T05:11:00Z"/>
        </w:rPr>
      </w:pPr>
      <w:ins w:id="711" w:author="Steve Read" w:date="2026-06-27T15:11:00Z" w16du:dateUtc="2026-06-27T05:11:00Z">
        <w:r>
          <w:tab/>
        </w:r>
        <w:r w:rsidRPr="00C114A9">
          <w:t>(ii)</w:t>
        </w:r>
        <w:r w:rsidRPr="00C114A9">
          <w:tab/>
          <w:t>the reasons for the disciplinary action decision</w:t>
        </w:r>
      </w:ins>
      <w:ins w:id="712" w:author="Steve Read" w:date="2026-06-27T15:53:00Z" w16du:dateUtc="2026-06-27T05:53:00Z">
        <w:r w:rsidR="00996F1C">
          <w:t xml:space="preserve">, </w:t>
        </w:r>
      </w:ins>
      <w:ins w:id="713" w:author="Steve Read" w:date="2026-06-27T15:57:00Z" w16du:dateUtc="2026-06-27T05:57:00Z">
        <w:r w:rsidR="00996F1C">
          <w:t xml:space="preserve">including findings on material questions of fact and </w:t>
        </w:r>
      </w:ins>
      <w:ins w:id="714" w:author="Steve Read" w:date="2026-06-27T15:58:00Z" w16du:dateUtc="2026-06-27T05:58:00Z">
        <w:r w:rsidR="00996F1C">
          <w:t xml:space="preserve">the basis for these findings; </w:t>
        </w:r>
      </w:ins>
      <w:ins w:id="715" w:author="Steve Read" w:date="2026-06-27T15:11:00Z" w16du:dateUtc="2026-06-27T05:11:00Z">
        <w:r w:rsidRPr="00C114A9">
          <w:t>and</w:t>
        </w:r>
      </w:ins>
    </w:p>
    <w:p w14:paraId="1EF94E08" w14:textId="77777777" w:rsidR="00B22E74" w:rsidRPr="00C114A9" w:rsidRDefault="00B22E74" w:rsidP="00562A6E">
      <w:pPr>
        <w:pStyle w:val="Asubpara"/>
        <w:tabs>
          <w:tab w:val="clear" w:pos="1900"/>
          <w:tab w:val="clear" w:pos="2100"/>
          <w:tab w:val="right" w:pos="993"/>
          <w:tab w:val="left" w:pos="1276"/>
        </w:tabs>
        <w:spacing w:before="0" w:line="250" w:lineRule="auto"/>
        <w:ind w:left="1134" w:hanging="1134"/>
        <w:rPr>
          <w:ins w:id="716" w:author="Steve Read" w:date="2026-06-27T15:11:00Z" w16du:dateUtc="2026-06-27T05:11:00Z"/>
        </w:rPr>
      </w:pPr>
      <w:ins w:id="717" w:author="Steve Read" w:date="2026-06-27T15:11:00Z" w16du:dateUtc="2026-06-27T05:11:00Z">
        <w:r>
          <w:tab/>
        </w:r>
        <w:r w:rsidRPr="00C114A9">
          <w:t>(iii)</w:t>
        </w:r>
        <w:r w:rsidRPr="00C114A9">
          <w:tab/>
          <w:t>if the decision</w:t>
        </w:r>
        <w:r w:rsidRPr="00C114A9">
          <w:noBreakHyphen/>
          <w:t>maker decides to take disciplinary action—the day the disciplinary action takes effect; and</w:t>
        </w:r>
      </w:ins>
    </w:p>
    <w:p w14:paraId="5D335029" w14:textId="143A5466" w:rsidR="00B22E74" w:rsidRPr="00C114A9" w:rsidRDefault="00B22E74" w:rsidP="00562A6E">
      <w:pPr>
        <w:pStyle w:val="Asubpara"/>
        <w:tabs>
          <w:tab w:val="clear" w:pos="1900"/>
          <w:tab w:val="clear" w:pos="2100"/>
          <w:tab w:val="right" w:pos="993"/>
          <w:tab w:val="left" w:pos="1276"/>
        </w:tabs>
        <w:spacing w:before="0" w:line="250" w:lineRule="auto"/>
        <w:ind w:left="1134" w:hanging="1134"/>
        <w:rPr>
          <w:ins w:id="718" w:author="Steve Read" w:date="2026-06-27T15:11:00Z" w16du:dateUtc="2026-06-27T05:11:00Z"/>
        </w:rPr>
      </w:pPr>
      <w:ins w:id="719" w:author="Steve Read" w:date="2026-06-27T15:11:00Z" w16du:dateUtc="2026-06-27T05:11:00Z">
        <w:r>
          <w:tab/>
        </w:r>
        <w:r w:rsidRPr="00C114A9">
          <w:t>(iv)</w:t>
        </w:r>
        <w:r w:rsidRPr="00C114A9">
          <w:tab/>
          <w:t>that the member or the committee may appeal the disciplinary action decision.</w:t>
        </w:r>
      </w:ins>
    </w:p>
    <w:p w14:paraId="6B87564A" w14:textId="77777777" w:rsidR="005138DE" w:rsidRDefault="005138DE" w:rsidP="008F64D9">
      <w:pPr>
        <w:pStyle w:val="Amain"/>
        <w:keepNext/>
        <w:spacing w:before="0" w:line="250" w:lineRule="auto"/>
        <w:rPr>
          <w:ins w:id="720" w:author="Steve Read" w:date="2026-06-27T15:46:00Z" w16du:dateUtc="2026-06-27T05:46:00Z"/>
        </w:rPr>
      </w:pPr>
    </w:p>
    <w:p w14:paraId="14972B22" w14:textId="12458DA3" w:rsidR="00B22E74" w:rsidRPr="00C114A9" w:rsidRDefault="00B22E74" w:rsidP="00692ECA">
      <w:pPr>
        <w:pStyle w:val="Amainreturn"/>
        <w:spacing w:before="0" w:line="250" w:lineRule="auto"/>
        <w:ind w:left="0"/>
        <w:rPr>
          <w:ins w:id="721" w:author="Steve Read" w:date="2026-06-27T15:11:00Z" w16du:dateUtc="2026-06-27T05:11:00Z"/>
        </w:rPr>
      </w:pPr>
      <w:ins w:id="722" w:author="Steve Read" w:date="2026-06-27T15:11:00Z" w16du:dateUtc="2026-06-27T05:11:00Z">
        <w:r w:rsidRPr="00C114A9">
          <w:t>(2)</w:t>
        </w:r>
      </w:ins>
      <w:ins w:id="723" w:author="Steve Read" w:date="2026-06-27T15:58:00Z" w16du:dateUtc="2026-06-27T05:58:00Z">
        <w:r w:rsidR="00692ECA">
          <w:t xml:space="preserve"> </w:t>
        </w:r>
      </w:ins>
      <w:ins w:id="724" w:author="Steve Read" w:date="2026-06-27T15:11:00Z" w16du:dateUtc="2026-06-27T05:11:00Z">
        <w:r w:rsidRPr="00C114A9">
          <w:t>If the decision</w:t>
        </w:r>
        <w:r w:rsidRPr="00C114A9">
          <w:noBreakHyphen/>
          <w:t>maker decides to take disciplinary action against a member, the committee must—</w:t>
        </w:r>
      </w:ins>
    </w:p>
    <w:p w14:paraId="065E82F5" w14:textId="6AB748DE" w:rsidR="00B22E74" w:rsidRPr="00C114A9" w:rsidRDefault="00B22E74" w:rsidP="00692ECA">
      <w:pPr>
        <w:pStyle w:val="Apara"/>
        <w:tabs>
          <w:tab w:val="clear" w:pos="1600"/>
        </w:tabs>
        <w:spacing w:before="0" w:line="250" w:lineRule="auto"/>
        <w:ind w:left="284" w:hanging="324"/>
        <w:rPr>
          <w:ins w:id="725" w:author="Steve Read" w:date="2026-06-27T15:11:00Z" w16du:dateUtc="2026-06-27T05:11:00Z"/>
        </w:rPr>
      </w:pPr>
      <w:ins w:id="726" w:author="Steve Read" w:date="2026-06-27T15:11:00Z" w16du:dateUtc="2026-06-27T05:11:00Z">
        <w:r w:rsidRPr="00C114A9">
          <w:t>(a)</w:t>
        </w:r>
        <w:r w:rsidRPr="00C114A9">
          <w:tab/>
          <w:t>if the member’s membership is cancelled—remove information about the member from the register of members; or</w:t>
        </w:r>
      </w:ins>
    </w:p>
    <w:p w14:paraId="72D2AF0B" w14:textId="48664A3D" w:rsidR="00B22E74" w:rsidRPr="00C114A9" w:rsidRDefault="00B22E74" w:rsidP="00692ECA">
      <w:pPr>
        <w:pStyle w:val="Apara"/>
        <w:tabs>
          <w:tab w:val="clear" w:pos="1600"/>
        </w:tabs>
        <w:spacing w:before="0" w:line="250" w:lineRule="auto"/>
        <w:ind w:left="284" w:hanging="324"/>
        <w:rPr>
          <w:ins w:id="727" w:author="Steve Read" w:date="2026-06-27T15:11:00Z" w16du:dateUtc="2026-06-27T05:11:00Z"/>
        </w:rPr>
      </w:pPr>
      <w:ins w:id="728" w:author="Steve Read" w:date="2026-06-27T15:11:00Z" w16du:dateUtc="2026-06-27T05:11:00Z">
        <w:r w:rsidRPr="00C114A9">
          <w:t>(b)</w:t>
        </w:r>
        <w:r w:rsidRPr="00C114A9">
          <w:tab/>
          <w:t>in any other case—record the details of the disciplinary action in the register of members.</w:t>
        </w:r>
      </w:ins>
    </w:p>
    <w:p w14:paraId="172181E5" w14:textId="77777777" w:rsidR="005138DE" w:rsidRDefault="005138DE" w:rsidP="008F64D9">
      <w:pPr>
        <w:pStyle w:val="Amain"/>
        <w:spacing w:before="0" w:line="250" w:lineRule="auto"/>
        <w:rPr>
          <w:ins w:id="729" w:author="Steve Read" w:date="2026-06-27T15:46:00Z" w16du:dateUtc="2026-06-27T05:46:00Z"/>
        </w:rPr>
      </w:pPr>
    </w:p>
    <w:p w14:paraId="17922220" w14:textId="0A631B78" w:rsidR="00B22E74" w:rsidRPr="00C114A9" w:rsidRDefault="00B22E74" w:rsidP="008F64D9">
      <w:pPr>
        <w:pStyle w:val="Amain"/>
        <w:spacing w:before="0" w:line="250" w:lineRule="auto"/>
        <w:rPr>
          <w:ins w:id="730" w:author="Steve Read" w:date="2026-06-27T15:11:00Z" w16du:dateUtc="2026-06-27T05:11:00Z"/>
        </w:rPr>
      </w:pPr>
      <w:ins w:id="731" w:author="Steve Read" w:date="2026-06-27T15:11:00Z" w16du:dateUtc="2026-06-27T05:11:00Z">
        <w:r w:rsidRPr="00C114A9">
          <w:t>(3)</w:t>
        </w:r>
        <w:r w:rsidRPr="00C114A9">
          <w:tab/>
          <w:t>If the decision</w:t>
        </w:r>
        <w:r w:rsidRPr="00C114A9">
          <w:noBreakHyphen/>
          <w:t>maker decides to suspend the member’s membership for a stated period—</w:t>
        </w:r>
      </w:ins>
    </w:p>
    <w:p w14:paraId="5C33D31B" w14:textId="2F3CB7ED" w:rsidR="00B22E74" w:rsidRPr="00C114A9" w:rsidRDefault="00B22E74" w:rsidP="00B50EC3">
      <w:pPr>
        <w:pStyle w:val="Apara"/>
        <w:tabs>
          <w:tab w:val="clear" w:pos="1600"/>
        </w:tabs>
        <w:spacing w:before="0" w:line="250" w:lineRule="auto"/>
        <w:ind w:left="284" w:hanging="324"/>
        <w:rPr>
          <w:ins w:id="732" w:author="Steve Read" w:date="2026-06-27T15:11:00Z" w16du:dateUtc="2026-06-27T05:11:00Z"/>
        </w:rPr>
      </w:pPr>
      <w:ins w:id="733" w:author="Steve Read" w:date="2026-06-27T15:11:00Z" w16du:dateUtc="2026-06-27T05:11:00Z">
        <w:r w:rsidRPr="00C114A9">
          <w:t>(a)</w:t>
        </w:r>
        <w:r w:rsidRPr="00C114A9">
          <w:tab/>
          <w:t>the person is taken not be a member of the Association during the period of suspension; and</w:t>
        </w:r>
      </w:ins>
    </w:p>
    <w:p w14:paraId="4B369676" w14:textId="13AC07EA" w:rsidR="00B22E74" w:rsidRPr="00C114A9" w:rsidRDefault="00B22E74" w:rsidP="00B50EC3">
      <w:pPr>
        <w:pStyle w:val="Apara"/>
        <w:tabs>
          <w:tab w:val="clear" w:pos="1600"/>
        </w:tabs>
        <w:spacing w:before="0" w:line="250" w:lineRule="auto"/>
        <w:ind w:left="284" w:hanging="324"/>
        <w:rPr>
          <w:ins w:id="734" w:author="Steve Read" w:date="2026-06-27T15:11:00Z" w16du:dateUtc="2026-06-27T05:11:00Z"/>
        </w:rPr>
      </w:pPr>
      <w:ins w:id="735" w:author="Steve Read" w:date="2026-06-27T15:11:00Z" w16du:dateUtc="2026-06-27T05:11:00Z">
        <w:r w:rsidRPr="00C114A9">
          <w:t>(b)</w:t>
        </w:r>
        <w:r w:rsidRPr="00C114A9">
          <w:tab/>
          <w:t>the period of suspension does not affect the suspended member’s liability to pay the annual membership fee.</w:t>
        </w:r>
      </w:ins>
    </w:p>
    <w:p w14:paraId="36C52E67" w14:textId="77777777" w:rsidR="005138DE" w:rsidRPr="005138DE" w:rsidRDefault="005138DE" w:rsidP="008F64D9">
      <w:pPr>
        <w:pStyle w:val="AH5Sec"/>
        <w:spacing w:before="0" w:line="250" w:lineRule="auto"/>
        <w:rPr>
          <w:ins w:id="736" w:author="Steve Read" w:date="2026-06-27T15:46:00Z" w16du:dateUtc="2026-06-27T05:46:00Z"/>
          <w:rStyle w:val="CharSectNo"/>
          <w:b w:val="0"/>
          <w:bCs/>
        </w:rPr>
      </w:pPr>
      <w:bookmarkStart w:id="737" w:name="_Toc160809007"/>
    </w:p>
    <w:p w14:paraId="08371D0A" w14:textId="6F40FCD9" w:rsidR="00B22E74" w:rsidRPr="000B6996" w:rsidRDefault="00B22E74" w:rsidP="008F64D9">
      <w:pPr>
        <w:pStyle w:val="AH5Sec"/>
        <w:spacing w:before="0" w:line="250" w:lineRule="auto"/>
        <w:rPr>
          <w:ins w:id="738" w:author="Steve Read" w:date="2026-06-27T15:11:00Z" w16du:dateUtc="2026-06-27T05:11:00Z"/>
          <w:i/>
          <w:iCs/>
        </w:rPr>
      </w:pPr>
      <w:ins w:id="739" w:author="Steve Read" w:date="2026-06-27T15:11:00Z" w16du:dateUtc="2026-06-27T05:11:00Z">
        <w:del w:id="740" w:author="Kim Farley" w:date="2026-07-11T11:49:00Z" w16du:dateUtc="2026-07-11T01:49:00Z">
          <w:r w:rsidRPr="000B6996" w:rsidDel="00882919">
            <w:rPr>
              <w:rStyle w:val="CharSectNo"/>
              <w:i/>
              <w:iCs/>
            </w:rPr>
            <w:delText>28</w:delText>
          </w:r>
        </w:del>
      </w:ins>
      <w:ins w:id="741" w:author="Kim Farley" w:date="2026-07-11T11:54:00Z" w16du:dateUtc="2026-07-11T01:54:00Z">
        <w:r w:rsidR="005A1F7D">
          <w:rPr>
            <w:rStyle w:val="CharSectNo"/>
            <w:i/>
            <w:iCs/>
          </w:rPr>
          <w:t>22</w:t>
        </w:r>
      </w:ins>
      <w:ins w:id="742" w:author="Steve Read" w:date="2026-06-27T15:46:00Z" w16du:dateUtc="2026-06-27T05:46:00Z">
        <w:r w:rsidR="005138DE" w:rsidRPr="000B6996">
          <w:rPr>
            <w:i/>
            <w:iCs/>
          </w:rPr>
          <w:t xml:space="preserve">. </w:t>
        </w:r>
      </w:ins>
      <w:ins w:id="743" w:author="Steve Read" w:date="2026-06-27T15:11:00Z" w16du:dateUtc="2026-06-27T05:11:00Z">
        <w:r w:rsidRPr="000B6996">
          <w:rPr>
            <w:i/>
            <w:iCs/>
          </w:rPr>
          <w:t>Disciplinary procedure—stopping</w:t>
        </w:r>
        <w:bookmarkEnd w:id="737"/>
      </w:ins>
    </w:p>
    <w:p w14:paraId="4561B8E3" w14:textId="2B56EBBD" w:rsidR="00B22E74" w:rsidRPr="00C114A9" w:rsidRDefault="00B22E74" w:rsidP="00E4122A">
      <w:pPr>
        <w:pStyle w:val="Amainreturn"/>
        <w:spacing w:before="0" w:line="250" w:lineRule="auto"/>
        <w:ind w:left="0"/>
        <w:rPr>
          <w:ins w:id="744" w:author="Steve Read" w:date="2026-06-27T15:11:00Z" w16du:dateUtc="2026-06-27T05:11:00Z"/>
        </w:rPr>
      </w:pPr>
      <w:ins w:id="745" w:author="Steve Read" w:date="2026-06-27T15:11:00Z" w16du:dateUtc="2026-06-27T05:11:00Z">
        <w:r w:rsidRPr="00C114A9">
          <w:t>(1)</w:t>
        </w:r>
        <w:r w:rsidRPr="00C114A9">
          <w:tab/>
          <w:t>The committee may, by resolution, decide to stop a disciplinary procedure against a member at any time before the decision</w:t>
        </w:r>
        <w:r w:rsidRPr="00C114A9">
          <w:noBreakHyphen/>
          <w:t>maker makes a disciplinary action decision.</w:t>
        </w:r>
      </w:ins>
    </w:p>
    <w:p w14:paraId="53BE4AD8" w14:textId="77777777" w:rsidR="005138DE" w:rsidRDefault="005138DE" w:rsidP="008F64D9">
      <w:pPr>
        <w:pStyle w:val="Amain"/>
        <w:spacing w:before="0" w:line="250" w:lineRule="auto"/>
        <w:rPr>
          <w:ins w:id="746" w:author="Steve Read" w:date="2026-06-27T15:46:00Z" w16du:dateUtc="2026-06-27T05:46:00Z"/>
        </w:rPr>
      </w:pPr>
    </w:p>
    <w:p w14:paraId="2C49F8B1" w14:textId="2592AAFD" w:rsidR="00B22E74" w:rsidRPr="00C114A9" w:rsidRDefault="00B22E74" w:rsidP="00E4122A">
      <w:pPr>
        <w:pStyle w:val="Amainreturn"/>
        <w:spacing w:before="0" w:line="250" w:lineRule="auto"/>
        <w:ind w:left="0"/>
        <w:rPr>
          <w:ins w:id="747" w:author="Steve Read" w:date="2026-06-27T15:11:00Z" w16du:dateUtc="2026-06-27T05:11:00Z"/>
        </w:rPr>
      </w:pPr>
      <w:ins w:id="748" w:author="Steve Read" w:date="2026-06-27T15:11:00Z" w16du:dateUtc="2026-06-27T05:11:00Z">
        <w:r w:rsidRPr="00C114A9">
          <w:t>(2)</w:t>
        </w:r>
        <w:r w:rsidRPr="00C114A9">
          <w:tab/>
          <w:t>If the committee decides to stop the disciplinary procedure, the committee must give written notice to</w:t>
        </w:r>
      </w:ins>
      <w:ins w:id="749" w:author="Steve Read" w:date="2026-06-27T16:00:00Z" w16du:dateUtc="2026-06-27T06:00:00Z">
        <w:r w:rsidR="00E4122A">
          <w:t xml:space="preserve"> </w:t>
        </w:r>
      </w:ins>
      <w:ins w:id="750" w:author="Steve Read" w:date="2026-06-27T15:11:00Z" w16du:dateUtc="2026-06-27T05:11:00Z">
        <w:r w:rsidRPr="00C114A9">
          <w:t>the member and</w:t>
        </w:r>
      </w:ins>
      <w:ins w:id="751" w:author="Steve Read" w:date="2026-06-27T16:00:00Z" w16du:dateUtc="2026-06-27T06:00:00Z">
        <w:r w:rsidR="00E4122A">
          <w:t xml:space="preserve"> to </w:t>
        </w:r>
      </w:ins>
      <w:ins w:id="752" w:author="Steve Read" w:date="2026-06-27T15:11:00Z" w16du:dateUtc="2026-06-27T05:11:00Z">
        <w:r w:rsidRPr="00C114A9">
          <w:t>the decision</w:t>
        </w:r>
        <w:r w:rsidRPr="00C114A9">
          <w:noBreakHyphen/>
          <w:t>maker.</w:t>
        </w:r>
      </w:ins>
      <w:ins w:id="753" w:author="Steve Read" w:date="2026-06-27T16:00:00Z" w16du:dateUtc="2026-06-27T06:00:00Z">
        <w:r w:rsidR="00E4122A">
          <w:t xml:space="preserve"> </w:t>
        </w:r>
      </w:ins>
      <w:ins w:id="754" w:author="Steve Read" w:date="2026-06-27T15:11:00Z" w16du:dateUtc="2026-06-27T05:11:00Z">
        <w:r w:rsidRPr="00C114A9">
          <w:t>The notice must state—</w:t>
        </w:r>
      </w:ins>
    </w:p>
    <w:p w14:paraId="2CD66DF3" w14:textId="470DCC3C" w:rsidR="00B22E74" w:rsidRPr="00C114A9" w:rsidRDefault="00B22E74" w:rsidP="00E4122A">
      <w:pPr>
        <w:pStyle w:val="Apara"/>
        <w:tabs>
          <w:tab w:val="clear" w:pos="1600"/>
        </w:tabs>
        <w:spacing w:before="0" w:line="250" w:lineRule="auto"/>
        <w:ind w:left="284" w:hanging="324"/>
        <w:rPr>
          <w:ins w:id="755" w:author="Steve Read" w:date="2026-06-27T15:11:00Z" w16du:dateUtc="2026-06-27T05:11:00Z"/>
        </w:rPr>
      </w:pPr>
      <w:ins w:id="756" w:author="Steve Read" w:date="2026-06-27T15:11:00Z" w16du:dateUtc="2026-06-27T05:11:00Z">
        <w:r w:rsidRPr="00C114A9">
          <w:t>(a)</w:t>
        </w:r>
        <w:r w:rsidRPr="00C114A9">
          <w:tab/>
          <w:t>that the committee has decided to stop the disciplinary procedure for proposed disciplinary action against a member; and</w:t>
        </w:r>
      </w:ins>
    </w:p>
    <w:p w14:paraId="3944E057" w14:textId="183F2EEE" w:rsidR="00B22E74" w:rsidRPr="00C114A9" w:rsidRDefault="00B22E74" w:rsidP="00E4122A">
      <w:pPr>
        <w:pStyle w:val="Apara"/>
        <w:tabs>
          <w:tab w:val="clear" w:pos="1600"/>
        </w:tabs>
        <w:spacing w:before="0" w:line="250" w:lineRule="auto"/>
        <w:ind w:left="284" w:hanging="324"/>
        <w:rPr>
          <w:ins w:id="757" w:author="Steve Read" w:date="2026-06-27T15:11:00Z" w16du:dateUtc="2026-06-27T05:11:00Z"/>
        </w:rPr>
      </w:pPr>
      <w:ins w:id="758" w:author="Steve Read" w:date="2026-06-27T15:11:00Z" w16du:dateUtc="2026-06-27T05:11:00Z">
        <w:r w:rsidRPr="00C114A9">
          <w:t>(b)</w:t>
        </w:r>
        <w:r w:rsidRPr="00C114A9">
          <w:tab/>
          <w:t>the reasons for the committee’s decision to stop the disciplinary procedure.</w:t>
        </w:r>
      </w:ins>
    </w:p>
    <w:p w14:paraId="29DE2587" w14:textId="77777777" w:rsidR="005138DE" w:rsidRPr="00E4122A" w:rsidRDefault="005138DE" w:rsidP="008F64D9">
      <w:pPr>
        <w:pStyle w:val="AH5Sec"/>
        <w:spacing w:before="0" w:line="250" w:lineRule="auto"/>
        <w:rPr>
          <w:ins w:id="759" w:author="Steve Read" w:date="2026-06-27T15:46:00Z" w16du:dateUtc="2026-06-27T05:46:00Z"/>
          <w:rStyle w:val="CharSectNo"/>
        </w:rPr>
      </w:pPr>
      <w:bookmarkStart w:id="760" w:name="_Toc160809008"/>
    </w:p>
    <w:p w14:paraId="225F3403" w14:textId="1A91A7D0" w:rsidR="00B22E74" w:rsidRPr="0067215F" w:rsidRDefault="00B22E74" w:rsidP="008F64D9">
      <w:pPr>
        <w:pStyle w:val="AH5Sec"/>
        <w:spacing w:before="0" w:line="250" w:lineRule="auto"/>
        <w:rPr>
          <w:ins w:id="761" w:author="Steve Read" w:date="2026-06-27T15:11:00Z" w16du:dateUtc="2026-06-27T05:11:00Z"/>
          <w:i/>
          <w:iCs/>
        </w:rPr>
      </w:pPr>
      <w:ins w:id="762" w:author="Steve Read" w:date="2026-06-27T15:11:00Z" w16du:dateUtc="2026-06-27T05:11:00Z">
        <w:del w:id="763" w:author="Kim Farley" w:date="2026-07-11T11:49:00Z" w16du:dateUtc="2026-07-11T01:49:00Z">
          <w:r w:rsidRPr="0067215F" w:rsidDel="001F1F69">
            <w:rPr>
              <w:rStyle w:val="CharSectNo"/>
              <w:i/>
              <w:iCs/>
            </w:rPr>
            <w:delText>29</w:delText>
          </w:r>
        </w:del>
      </w:ins>
      <w:ins w:id="764" w:author="Kim Farley" w:date="2026-07-11T11:54:00Z" w16du:dateUtc="2026-07-11T01:54:00Z">
        <w:r w:rsidR="005A1F7D">
          <w:rPr>
            <w:rStyle w:val="CharSectNo"/>
            <w:i/>
            <w:iCs/>
          </w:rPr>
          <w:t>23</w:t>
        </w:r>
      </w:ins>
      <w:ins w:id="765" w:author="Steve Read" w:date="2026-06-27T15:46:00Z" w16du:dateUtc="2026-06-27T05:46:00Z">
        <w:r w:rsidR="005138DE" w:rsidRPr="0067215F">
          <w:rPr>
            <w:i/>
            <w:iCs/>
          </w:rPr>
          <w:t xml:space="preserve">. </w:t>
        </w:r>
      </w:ins>
      <w:ins w:id="766" w:author="Steve Read" w:date="2026-06-27T15:11:00Z" w16du:dateUtc="2026-06-27T05:11:00Z">
        <w:r w:rsidRPr="0067215F">
          <w:rPr>
            <w:i/>
            <w:iCs/>
          </w:rPr>
          <w:t>Disciplinary procedure—no further action by committee</w:t>
        </w:r>
        <w:bookmarkEnd w:id="760"/>
      </w:ins>
    </w:p>
    <w:p w14:paraId="395B18BA" w14:textId="08294F41" w:rsidR="00B22E74" w:rsidRPr="00C114A9" w:rsidRDefault="00B22E74" w:rsidP="006B276B">
      <w:pPr>
        <w:pStyle w:val="Amainreturn"/>
        <w:spacing w:before="0" w:line="250" w:lineRule="auto"/>
        <w:ind w:left="0"/>
        <w:rPr>
          <w:ins w:id="767" w:author="Steve Read" w:date="2026-06-27T15:11:00Z" w16du:dateUtc="2026-06-27T05:11:00Z"/>
        </w:rPr>
      </w:pPr>
      <w:ins w:id="768" w:author="Steve Read" w:date="2026-06-27T15:11:00Z" w16du:dateUtc="2026-06-27T05:11:00Z">
        <w:r w:rsidRPr="00C114A9">
          <w:t>If a decision</w:t>
        </w:r>
        <w:r w:rsidRPr="00C114A9">
          <w:noBreakHyphen/>
          <w:t>maker makes a disciplinary action decision in relation to a member, no further disciplinary action may be proposed or taken against the member in relation to the conduct making up the grounds for disciplinary action set out in the written notice given to the member.</w:t>
        </w:r>
      </w:ins>
    </w:p>
    <w:p w14:paraId="0A3CE19D" w14:textId="77777777" w:rsidR="005138DE" w:rsidRPr="005138DE" w:rsidRDefault="005138DE" w:rsidP="008F64D9">
      <w:pPr>
        <w:pStyle w:val="Sched-Form"/>
        <w:spacing w:before="0" w:line="250" w:lineRule="auto"/>
        <w:rPr>
          <w:ins w:id="769" w:author="Steve Read" w:date="2026-06-27T15:46:00Z" w16du:dateUtc="2026-06-27T05:46:00Z"/>
          <w:rStyle w:val="CharDivNo"/>
          <w:b w:val="0"/>
          <w:bCs/>
        </w:rPr>
      </w:pPr>
      <w:bookmarkStart w:id="770" w:name="_Toc160809009"/>
    </w:p>
    <w:p w14:paraId="76D075E7" w14:textId="7FB5FC35" w:rsidR="00B22E74" w:rsidRPr="00AE112D" w:rsidRDefault="00B22E74" w:rsidP="008F64D9">
      <w:pPr>
        <w:pStyle w:val="Sched-Form"/>
        <w:spacing w:before="0" w:line="250" w:lineRule="auto"/>
        <w:rPr>
          <w:ins w:id="771" w:author="Steve Read" w:date="2026-06-27T15:11:00Z" w16du:dateUtc="2026-06-27T05:11:00Z"/>
        </w:rPr>
      </w:pPr>
      <w:ins w:id="772" w:author="Steve Read" w:date="2026-06-27T15:11:00Z" w16du:dateUtc="2026-06-27T05:11:00Z">
        <w:r w:rsidRPr="00AE112D">
          <w:rPr>
            <w:rStyle w:val="CharDivText"/>
          </w:rPr>
          <w:t>Appealing decisions</w:t>
        </w:r>
        <w:bookmarkEnd w:id="770"/>
      </w:ins>
    </w:p>
    <w:p w14:paraId="39F92954" w14:textId="77777777" w:rsidR="005138DE" w:rsidRPr="005138DE" w:rsidRDefault="005138DE" w:rsidP="008F64D9">
      <w:pPr>
        <w:pStyle w:val="AH5Sec"/>
        <w:spacing w:before="0" w:line="250" w:lineRule="auto"/>
        <w:rPr>
          <w:ins w:id="773" w:author="Steve Read" w:date="2026-06-27T15:47:00Z" w16du:dateUtc="2026-06-27T05:47:00Z"/>
          <w:rStyle w:val="CharSectNo"/>
          <w:b w:val="0"/>
          <w:bCs/>
        </w:rPr>
      </w:pPr>
      <w:bookmarkStart w:id="774" w:name="_Toc160809010"/>
    </w:p>
    <w:p w14:paraId="3648130F" w14:textId="46BC2586" w:rsidR="00B22E74" w:rsidRPr="000B6996" w:rsidRDefault="00B22E74" w:rsidP="008F64D9">
      <w:pPr>
        <w:pStyle w:val="AH5Sec"/>
        <w:spacing w:before="0" w:line="250" w:lineRule="auto"/>
        <w:rPr>
          <w:ins w:id="775" w:author="Steve Read" w:date="2026-06-27T15:11:00Z" w16du:dateUtc="2026-06-27T05:11:00Z"/>
          <w:i/>
          <w:iCs/>
        </w:rPr>
      </w:pPr>
      <w:ins w:id="776" w:author="Steve Read" w:date="2026-06-27T15:11:00Z" w16du:dateUtc="2026-06-27T05:11:00Z">
        <w:del w:id="777" w:author="Kim Farley" w:date="2026-07-11T11:49:00Z" w16du:dateUtc="2026-07-11T01:49:00Z">
          <w:r w:rsidRPr="000B6996" w:rsidDel="001F1F69">
            <w:rPr>
              <w:rStyle w:val="CharSectNo"/>
              <w:i/>
              <w:iCs/>
            </w:rPr>
            <w:delText>30</w:delText>
          </w:r>
        </w:del>
      </w:ins>
      <w:ins w:id="778" w:author="Kim Farley" w:date="2026-07-11T11:54:00Z" w16du:dateUtc="2026-07-11T01:54:00Z">
        <w:r w:rsidR="008A14DA">
          <w:rPr>
            <w:rStyle w:val="CharSectNo"/>
            <w:i/>
            <w:iCs/>
          </w:rPr>
          <w:t>24</w:t>
        </w:r>
      </w:ins>
      <w:ins w:id="779" w:author="Steve Read" w:date="2026-06-27T15:47:00Z" w16du:dateUtc="2026-06-27T05:47:00Z">
        <w:r w:rsidR="006B276B" w:rsidRPr="000B6996">
          <w:rPr>
            <w:i/>
            <w:iCs/>
          </w:rPr>
          <w:t xml:space="preserve">. </w:t>
        </w:r>
      </w:ins>
      <w:ins w:id="780" w:author="Steve Read" w:date="2026-06-27T15:11:00Z" w16du:dateUtc="2026-06-27T05:11:00Z">
        <w:r w:rsidRPr="000B6996">
          <w:rPr>
            <w:i/>
            <w:iCs/>
          </w:rPr>
          <w:t>Appeal</w:t>
        </w:r>
      </w:ins>
      <w:ins w:id="781" w:author="Steve Read" w:date="2026-06-27T16:13:00Z" w16du:dateUtc="2026-06-27T06:13:00Z">
        <w:r w:rsidR="00183242">
          <w:rPr>
            <w:i/>
            <w:iCs/>
          </w:rPr>
          <w:t>s</w:t>
        </w:r>
      </w:ins>
      <w:ins w:id="782" w:author="Steve Read" w:date="2026-06-27T15:11:00Z" w16du:dateUtc="2026-06-27T05:11:00Z">
        <w:r w:rsidRPr="000B6996">
          <w:rPr>
            <w:i/>
            <w:iCs/>
          </w:rPr>
          <w:t>—setting aside decision</w:t>
        </w:r>
        <w:r w:rsidRPr="000B6996">
          <w:rPr>
            <w:i/>
            <w:iCs/>
          </w:rPr>
          <w:noBreakHyphen/>
          <w:t>maker’s decision</w:t>
        </w:r>
        <w:bookmarkEnd w:id="774"/>
      </w:ins>
    </w:p>
    <w:p w14:paraId="1FFF2382" w14:textId="4FF10708" w:rsidR="00B22E74" w:rsidRPr="00C114A9" w:rsidRDefault="00B22E74" w:rsidP="008F64D9">
      <w:pPr>
        <w:pStyle w:val="Amain"/>
        <w:spacing w:before="0" w:line="250" w:lineRule="auto"/>
        <w:rPr>
          <w:ins w:id="783" w:author="Steve Read" w:date="2026-06-27T15:11:00Z" w16du:dateUtc="2026-06-27T05:11:00Z"/>
        </w:rPr>
      </w:pPr>
      <w:ins w:id="784" w:author="Steve Read" w:date="2026-06-27T15:11:00Z" w16du:dateUtc="2026-06-27T05:11:00Z">
        <w:r w:rsidRPr="00C114A9">
          <w:t>(</w:t>
        </w:r>
      </w:ins>
      <w:ins w:id="785" w:author="Steve Read" w:date="2026-06-27T16:12:00Z" w16du:dateUtc="2026-06-27T06:12:00Z">
        <w:r w:rsidR="009F0469">
          <w:t>1</w:t>
        </w:r>
      </w:ins>
      <w:ins w:id="786" w:author="Steve Read" w:date="2026-06-27T15:11:00Z" w16du:dateUtc="2026-06-27T05:11:00Z">
        <w:r w:rsidRPr="00C114A9">
          <w:t>)</w:t>
        </w:r>
        <w:r w:rsidRPr="00C114A9">
          <w:tab/>
        </w:r>
      </w:ins>
      <w:ins w:id="787" w:author="Steve Read" w:date="2026-06-27T16:04:00Z" w16du:dateUtc="2026-06-27T06:04:00Z">
        <w:r w:rsidR="002D6BB9">
          <w:t xml:space="preserve"> </w:t>
        </w:r>
      </w:ins>
      <w:ins w:id="788" w:author="Steve Read" w:date="2026-06-27T15:11:00Z" w16du:dateUtc="2026-06-27T05:11:00Z">
        <w:r w:rsidRPr="00C114A9">
          <w:t>A party to a dispute may appeal the dispute decision.</w:t>
        </w:r>
      </w:ins>
    </w:p>
    <w:p w14:paraId="7F87DE4E" w14:textId="77777777" w:rsidR="000B6996" w:rsidRDefault="000B6996" w:rsidP="008F64D9">
      <w:pPr>
        <w:pStyle w:val="Amain"/>
        <w:spacing w:before="0" w:line="250" w:lineRule="auto"/>
        <w:rPr>
          <w:ins w:id="789" w:author="Steve Read" w:date="2026-06-27T16:02:00Z" w16du:dateUtc="2026-06-27T06:02:00Z"/>
        </w:rPr>
      </w:pPr>
    </w:p>
    <w:p w14:paraId="1A01EF39" w14:textId="3F275918" w:rsidR="00B22E74" w:rsidRPr="00C114A9" w:rsidRDefault="00B22E74" w:rsidP="008F64D9">
      <w:pPr>
        <w:pStyle w:val="Amain"/>
        <w:spacing w:before="0" w:line="250" w:lineRule="auto"/>
        <w:rPr>
          <w:ins w:id="790" w:author="Steve Read" w:date="2026-06-27T15:11:00Z" w16du:dateUtc="2026-06-27T05:11:00Z"/>
        </w:rPr>
      </w:pPr>
      <w:ins w:id="791" w:author="Steve Read" w:date="2026-06-27T15:11:00Z" w16du:dateUtc="2026-06-27T05:11:00Z">
        <w:r w:rsidRPr="00C114A9">
          <w:t>(</w:t>
        </w:r>
      </w:ins>
      <w:ins w:id="792" w:author="Steve Read" w:date="2026-06-27T16:12:00Z" w16du:dateUtc="2026-06-27T06:12:00Z">
        <w:r w:rsidR="009F0469">
          <w:t>2</w:t>
        </w:r>
      </w:ins>
      <w:ins w:id="793" w:author="Steve Read" w:date="2026-06-27T15:11:00Z" w16du:dateUtc="2026-06-27T05:11:00Z">
        <w:r w:rsidRPr="00C114A9">
          <w:t>)</w:t>
        </w:r>
        <w:r w:rsidRPr="00C114A9">
          <w:tab/>
          <w:t>The following people may appeal a disciplinary action decision:</w:t>
        </w:r>
      </w:ins>
    </w:p>
    <w:p w14:paraId="57430BA3" w14:textId="14A4EB87" w:rsidR="00B22E74" w:rsidRPr="00C114A9" w:rsidRDefault="00B22E74" w:rsidP="008F64D9">
      <w:pPr>
        <w:pStyle w:val="Apara"/>
        <w:spacing w:before="0" w:line="250" w:lineRule="auto"/>
        <w:rPr>
          <w:ins w:id="794" w:author="Steve Read" w:date="2026-06-27T15:11:00Z" w16du:dateUtc="2026-06-27T05:11:00Z"/>
        </w:rPr>
      </w:pPr>
      <w:ins w:id="795" w:author="Steve Read" w:date="2026-06-27T15:11:00Z" w16du:dateUtc="2026-06-27T05:11:00Z">
        <w:r w:rsidRPr="00C114A9">
          <w:t>(a)</w:t>
        </w:r>
      </w:ins>
      <w:ins w:id="796" w:author="Steve Read" w:date="2026-06-27T16:04:00Z" w16du:dateUtc="2026-06-27T06:04:00Z">
        <w:r w:rsidR="002D6BB9">
          <w:t xml:space="preserve"> </w:t>
        </w:r>
      </w:ins>
      <w:ins w:id="797" w:author="Steve Read" w:date="2026-06-27T15:11:00Z" w16du:dateUtc="2026-06-27T05:11:00Z">
        <w:r w:rsidRPr="00C114A9">
          <w:tab/>
          <w:t>the member who is the subject of the disciplinary action decision;</w:t>
        </w:r>
      </w:ins>
    </w:p>
    <w:p w14:paraId="42225351" w14:textId="7601452E" w:rsidR="00B22E74" w:rsidRPr="00C114A9" w:rsidRDefault="00B22E74" w:rsidP="008F64D9">
      <w:pPr>
        <w:pStyle w:val="Apara"/>
        <w:spacing w:before="0" w:line="250" w:lineRule="auto"/>
        <w:rPr>
          <w:ins w:id="798" w:author="Steve Read" w:date="2026-06-27T15:11:00Z" w16du:dateUtc="2026-06-27T05:11:00Z"/>
        </w:rPr>
      </w:pPr>
      <w:ins w:id="799" w:author="Steve Read" w:date="2026-06-27T15:11:00Z" w16du:dateUtc="2026-06-27T05:11:00Z">
        <w:r w:rsidRPr="00C114A9">
          <w:t>(b)</w:t>
        </w:r>
      </w:ins>
      <w:ins w:id="800" w:author="Steve Read" w:date="2026-06-27T16:04:00Z" w16du:dateUtc="2026-06-27T06:04:00Z">
        <w:r w:rsidR="002D6BB9">
          <w:t xml:space="preserve"> </w:t>
        </w:r>
      </w:ins>
      <w:ins w:id="801" w:author="Steve Read" w:date="2026-06-27T15:11:00Z" w16du:dateUtc="2026-06-27T05:11:00Z">
        <w:r w:rsidRPr="00C114A9">
          <w:tab/>
          <w:t>the committee.</w:t>
        </w:r>
      </w:ins>
    </w:p>
    <w:p w14:paraId="16ACDACA" w14:textId="77777777" w:rsidR="000B6996" w:rsidRDefault="000B6996" w:rsidP="008F64D9">
      <w:pPr>
        <w:pStyle w:val="AH5Sec"/>
        <w:spacing w:before="0" w:line="250" w:lineRule="auto"/>
        <w:rPr>
          <w:ins w:id="802" w:author="Steve Read" w:date="2026-06-27T16:01:00Z" w16du:dateUtc="2026-06-27T06:01:00Z"/>
          <w:rStyle w:val="CharSectNo"/>
          <w:i/>
          <w:iCs/>
        </w:rPr>
      </w:pPr>
      <w:bookmarkStart w:id="803" w:name="_Toc160809012"/>
    </w:p>
    <w:bookmarkEnd w:id="803"/>
    <w:p w14:paraId="59971A83" w14:textId="2BD7511F" w:rsidR="00B22E74" w:rsidRPr="00C114A9" w:rsidRDefault="009F0469" w:rsidP="000B6996">
      <w:pPr>
        <w:pStyle w:val="Amainreturn"/>
        <w:spacing w:before="0" w:line="250" w:lineRule="auto"/>
        <w:ind w:left="0"/>
        <w:rPr>
          <w:ins w:id="804" w:author="Steve Read" w:date="2026-06-27T15:11:00Z" w16du:dateUtc="2026-06-27T05:11:00Z"/>
        </w:rPr>
      </w:pPr>
      <w:ins w:id="805" w:author="Steve Read" w:date="2026-06-27T16:10:00Z" w16du:dateUtc="2026-06-27T06:10:00Z">
        <w:r>
          <w:t>(</w:t>
        </w:r>
      </w:ins>
      <w:ins w:id="806" w:author="Steve Read" w:date="2026-06-27T16:12:00Z" w16du:dateUtc="2026-06-27T06:12:00Z">
        <w:r>
          <w:t>3</w:t>
        </w:r>
      </w:ins>
      <w:ins w:id="807" w:author="Steve Read" w:date="2026-06-27T16:10:00Z" w16du:dateUtc="2026-06-27T06:10:00Z">
        <w:r>
          <w:t xml:space="preserve">) </w:t>
        </w:r>
      </w:ins>
      <w:ins w:id="808" w:author="Steve Read" w:date="2026-06-27T15:11:00Z" w16du:dateUtc="2026-06-27T05:11:00Z">
        <w:r w:rsidR="00B22E74" w:rsidRPr="00C114A9">
          <w:t>A person appealing a decision must, within 7 business days after being given notice of the decision, give the secretary written notice of the appeal</w:t>
        </w:r>
        <w:r w:rsidR="00B22E74" w:rsidRPr="002D6BB9">
          <w:t xml:space="preserve"> stating</w:t>
        </w:r>
        <w:r w:rsidR="00B22E74" w:rsidRPr="00C114A9">
          <w:t xml:space="preserve"> the grounds for the appeal.</w:t>
        </w:r>
      </w:ins>
    </w:p>
    <w:p w14:paraId="7BC68800" w14:textId="77777777" w:rsidR="009F0469" w:rsidRDefault="009F0469" w:rsidP="009F0469">
      <w:pPr>
        <w:pStyle w:val="Apara"/>
        <w:tabs>
          <w:tab w:val="clear" w:pos="1600"/>
        </w:tabs>
        <w:spacing w:before="0" w:line="250" w:lineRule="auto"/>
        <w:ind w:left="284" w:hanging="324"/>
        <w:rPr>
          <w:ins w:id="809" w:author="Steve Read" w:date="2026-06-27T16:12:00Z" w16du:dateUtc="2026-06-27T06:12:00Z"/>
        </w:rPr>
      </w:pPr>
    </w:p>
    <w:p w14:paraId="16740A71" w14:textId="51684FAD" w:rsidR="00B22E74" w:rsidRPr="00C114A9" w:rsidRDefault="009F0469" w:rsidP="009F0469">
      <w:pPr>
        <w:pStyle w:val="Amainreturn"/>
        <w:spacing w:before="0" w:line="250" w:lineRule="auto"/>
        <w:ind w:left="0"/>
        <w:rPr>
          <w:ins w:id="810" w:author="Steve Read" w:date="2026-06-27T15:11:00Z" w16du:dateUtc="2026-06-27T05:11:00Z"/>
        </w:rPr>
      </w:pPr>
      <w:ins w:id="811" w:author="Steve Read" w:date="2026-06-27T16:11:00Z" w16du:dateUtc="2026-06-27T06:11:00Z">
        <w:r w:rsidRPr="00C114A9">
          <w:t>(</w:t>
        </w:r>
      </w:ins>
      <w:ins w:id="812" w:author="Steve Read" w:date="2026-06-27T16:12:00Z" w16du:dateUtc="2026-06-27T06:12:00Z">
        <w:r>
          <w:t>4</w:t>
        </w:r>
      </w:ins>
      <w:ins w:id="813" w:author="Steve Read" w:date="2026-06-27T16:11:00Z" w16du:dateUtc="2026-06-27T06:11:00Z">
        <w:r w:rsidRPr="00C114A9">
          <w:t>)</w:t>
        </w:r>
        <w:r>
          <w:t xml:space="preserve"> </w:t>
        </w:r>
      </w:ins>
      <w:ins w:id="814" w:author="Steve Read" w:date="2026-06-27T15:11:00Z" w16du:dateUtc="2026-06-27T05:11:00Z">
        <w:r w:rsidR="00B22E74" w:rsidRPr="00C114A9">
          <w:t>A person appealing a decision may, at any time before the appeal is decided, withdraw the appeal by giving written notice to the secretary.</w:t>
        </w:r>
      </w:ins>
    </w:p>
    <w:p w14:paraId="78374738" w14:textId="77777777" w:rsidR="000B6996" w:rsidRDefault="000B6996" w:rsidP="008F64D9">
      <w:pPr>
        <w:pStyle w:val="AH5Sec"/>
        <w:spacing w:before="0" w:line="250" w:lineRule="auto"/>
        <w:rPr>
          <w:ins w:id="815" w:author="Steve Read" w:date="2026-06-27T16:01:00Z" w16du:dateUtc="2026-06-27T06:01:00Z"/>
          <w:rStyle w:val="CharSectNo"/>
          <w:i/>
          <w:iCs/>
        </w:rPr>
      </w:pPr>
      <w:bookmarkStart w:id="816" w:name="_Toc160809014"/>
    </w:p>
    <w:p w14:paraId="7CC15A67" w14:textId="3E2E7299" w:rsidR="00B22E74" w:rsidRPr="000B6996" w:rsidRDefault="00B22E74" w:rsidP="008F64D9">
      <w:pPr>
        <w:pStyle w:val="AH5Sec"/>
        <w:spacing w:before="0" w:line="250" w:lineRule="auto"/>
        <w:rPr>
          <w:ins w:id="817" w:author="Steve Read" w:date="2026-06-27T15:11:00Z" w16du:dateUtc="2026-06-27T05:11:00Z"/>
          <w:i/>
          <w:iCs/>
        </w:rPr>
      </w:pPr>
      <w:ins w:id="818" w:author="Steve Read" w:date="2026-06-27T15:11:00Z" w16du:dateUtc="2026-06-27T05:11:00Z">
        <w:del w:id="819" w:author="Kim Farley" w:date="2026-07-11T11:49:00Z" w16du:dateUtc="2026-07-11T01:49:00Z">
          <w:r w:rsidRPr="000B6996" w:rsidDel="001F1F69">
            <w:rPr>
              <w:rStyle w:val="CharSectNo"/>
              <w:i/>
              <w:iCs/>
            </w:rPr>
            <w:delText>34</w:delText>
          </w:r>
        </w:del>
      </w:ins>
      <w:ins w:id="820" w:author="Kim Farley" w:date="2026-07-11T11:55:00Z" w16du:dateUtc="2026-07-11T01:55:00Z">
        <w:r w:rsidR="008A14DA">
          <w:rPr>
            <w:rStyle w:val="CharSectNo"/>
            <w:i/>
            <w:iCs/>
          </w:rPr>
          <w:t>25</w:t>
        </w:r>
      </w:ins>
      <w:ins w:id="821" w:author="Steve Read" w:date="2026-06-27T16:02:00Z" w16du:dateUtc="2026-06-27T06:02:00Z">
        <w:r w:rsidR="000B6996">
          <w:rPr>
            <w:i/>
            <w:iCs/>
          </w:rPr>
          <w:t xml:space="preserve">. </w:t>
        </w:r>
      </w:ins>
      <w:ins w:id="822" w:author="Steve Read" w:date="2026-06-27T15:11:00Z" w16du:dateUtc="2026-06-27T05:11:00Z">
        <w:r w:rsidRPr="000B6996">
          <w:rPr>
            <w:i/>
            <w:iCs/>
          </w:rPr>
          <w:t>General meeting to decide appeal</w:t>
        </w:r>
        <w:bookmarkEnd w:id="816"/>
      </w:ins>
    </w:p>
    <w:p w14:paraId="0AB3044E" w14:textId="77777777" w:rsidR="009F0469" w:rsidRPr="00C114A9" w:rsidRDefault="009F0469" w:rsidP="009F0469">
      <w:pPr>
        <w:pStyle w:val="Amainreturn"/>
        <w:keepNext/>
        <w:spacing w:before="0" w:line="250" w:lineRule="auto"/>
        <w:ind w:left="0"/>
        <w:rPr>
          <w:ins w:id="823" w:author="Steve Read" w:date="2026-06-27T16:12:00Z" w16du:dateUtc="2026-06-27T06:12:00Z"/>
        </w:rPr>
      </w:pPr>
      <w:ins w:id="824" w:author="Steve Read" w:date="2026-06-27T16:12:00Z" w16du:dateUtc="2026-06-27T06:12:00Z">
        <w:r>
          <w:t xml:space="preserve">(1) </w:t>
        </w:r>
        <w:r w:rsidRPr="00C114A9">
          <w:t>A dispute decision or disciplinary action decision may be set aside only by special resolution of the Association</w:t>
        </w:r>
        <w:r>
          <w:t xml:space="preserve"> passed at a general meeting</w:t>
        </w:r>
        <w:r w:rsidRPr="00C114A9">
          <w:t>.</w:t>
        </w:r>
      </w:ins>
    </w:p>
    <w:p w14:paraId="10B8C934" w14:textId="77777777" w:rsidR="009F0469" w:rsidRPr="007951DA" w:rsidRDefault="009F0469" w:rsidP="009F0469">
      <w:pPr>
        <w:pStyle w:val="AH5Sec"/>
        <w:spacing w:before="0" w:line="250" w:lineRule="auto"/>
        <w:rPr>
          <w:ins w:id="825" w:author="Steve Read" w:date="2026-06-27T16:12:00Z" w16du:dateUtc="2026-06-27T06:12:00Z"/>
          <w:rStyle w:val="CharSectNo"/>
          <w:b w:val="0"/>
          <w:bCs/>
        </w:rPr>
      </w:pPr>
      <w:bookmarkStart w:id="826" w:name="_Toc160809011"/>
    </w:p>
    <w:bookmarkEnd w:id="826"/>
    <w:p w14:paraId="20B61AF4" w14:textId="5ABFF880" w:rsidR="00B22E74" w:rsidRPr="00C114A9" w:rsidRDefault="00B22E74" w:rsidP="008F64D9">
      <w:pPr>
        <w:pStyle w:val="Amain"/>
        <w:spacing w:before="0" w:line="250" w:lineRule="auto"/>
        <w:rPr>
          <w:ins w:id="827" w:author="Steve Read" w:date="2026-06-27T15:11:00Z" w16du:dateUtc="2026-06-27T05:11:00Z"/>
        </w:rPr>
      </w:pPr>
      <w:ins w:id="828" w:author="Steve Read" w:date="2026-06-27T15:11:00Z" w16du:dateUtc="2026-06-27T05:11:00Z">
        <w:r w:rsidRPr="00C114A9">
          <w:t>(</w:t>
        </w:r>
      </w:ins>
      <w:ins w:id="829" w:author="Steve Read" w:date="2026-06-27T16:13:00Z" w16du:dateUtc="2026-06-27T06:13:00Z">
        <w:r w:rsidR="00183242">
          <w:t>2</w:t>
        </w:r>
      </w:ins>
      <w:ins w:id="830" w:author="Steve Read" w:date="2026-06-27T15:11:00Z" w16du:dateUtc="2026-06-27T05:11:00Z">
        <w:r w:rsidRPr="00C114A9">
          <w:t>)</w:t>
        </w:r>
        <w:r w:rsidRPr="00C114A9">
          <w:tab/>
        </w:r>
      </w:ins>
      <w:ins w:id="831" w:author="Steve Read" w:date="2026-06-27T16:05:00Z" w16du:dateUtc="2026-06-27T06:05:00Z">
        <w:r w:rsidR="002D6BB9">
          <w:t xml:space="preserve"> </w:t>
        </w:r>
      </w:ins>
      <w:ins w:id="832" w:author="Steve Read" w:date="2026-06-27T15:11:00Z" w16du:dateUtc="2026-06-27T05:11:00Z">
        <w:r w:rsidRPr="00C114A9">
          <w:t>As soon as practicable after the secretary receives an appeal notice—</w:t>
        </w:r>
      </w:ins>
    </w:p>
    <w:p w14:paraId="0534CE19" w14:textId="1391866C" w:rsidR="00B22E74" w:rsidRPr="00C114A9" w:rsidRDefault="00B22E74" w:rsidP="008F64D9">
      <w:pPr>
        <w:pStyle w:val="Apara"/>
        <w:spacing w:before="0" w:line="250" w:lineRule="auto"/>
        <w:rPr>
          <w:ins w:id="833" w:author="Steve Read" w:date="2026-06-27T15:11:00Z" w16du:dateUtc="2026-06-27T05:11:00Z"/>
        </w:rPr>
      </w:pPr>
      <w:ins w:id="834" w:author="Steve Read" w:date="2026-06-27T15:11:00Z" w16du:dateUtc="2026-06-27T05:11:00Z">
        <w:r w:rsidRPr="00C114A9">
          <w:t>(a)</w:t>
        </w:r>
        <w:r w:rsidRPr="00C114A9">
          <w:tab/>
        </w:r>
      </w:ins>
      <w:ins w:id="835" w:author="Steve Read" w:date="2026-06-27T16:05:00Z" w16du:dateUtc="2026-06-27T06:05:00Z">
        <w:r w:rsidR="002D6BB9">
          <w:t xml:space="preserve"> </w:t>
        </w:r>
      </w:ins>
      <w:ins w:id="836" w:author="Steve Read" w:date="2026-06-27T15:11:00Z" w16du:dateUtc="2026-06-27T05:11:00Z">
        <w:r w:rsidRPr="00C114A9">
          <w:t>the secretary must give the parties to the appeal a copy of the appeal notice; and</w:t>
        </w:r>
      </w:ins>
    </w:p>
    <w:p w14:paraId="55D3452F" w14:textId="603134B5" w:rsidR="00B22E74" w:rsidRPr="00C114A9" w:rsidRDefault="00B22E74" w:rsidP="008F64D9">
      <w:pPr>
        <w:pStyle w:val="Apara"/>
        <w:spacing w:before="0" w:line="250" w:lineRule="auto"/>
        <w:rPr>
          <w:ins w:id="837" w:author="Steve Read" w:date="2026-06-27T15:11:00Z" w16du:dateUtc="2026-06-27T05:11:00Z"/>
        </w:rPr>
      </w:pPr>
      <w:ins w:id="838" w:author="Steve Read" w:date="2026-06-27T15:11:00Z" w16du:dateUtc="2026-06-27T05:11:00Z">
        <w:r w:rsidRPr="00C114A9">
          <w:t>(b)</w:t>
        </w:r>
        <w:r w:rsidRPr="00C114A9">
          <w:tab/>
        </w:r>
      </w:ins>
      <w:ins w:id="839" w:author="Steve Read" w:date="2026-06-27T16:05:00Z" w16du:dateUtc="2026-06-27T06:05:00Z">
        <w:r w:rsidR="002D6BB9">
          <w:t xml:space="preserve"> </w:t>
        </w:r>
      </w:ins>
      <w:ins w:id="840" w:author="Steve Read" w:date="2026-06-27T15:11:00Z" w16du:dateUtc="2026-06-27T05:11:00Z">
        <w:r w:rsidRPr="00C114A9">
          <w:t>the committee must call a general meeting to consider a special resolution about the appeal.</w:t>
        </w:r>
      </w:ins>
    </w:p>
    <w:p w14:paraId="76FDBC73" w14:textId="77777777" w:rsidR="000B6996" w:rsidRDefault="000B6996" w:rsidP="008F64D9">
      <w:pPr>
        <w:pStyle w:val="Amain"/>
        <w:spacing w:before="0" w:line="250" w:lineRule="auto"/>
        <w:rPr>
          <w:ins w:id="841" w:author="Steve Read" w:date="2026-06-27T16:02:00Z" w16du:dateUtc="2026-06-27T06:02:00Z"/>
        </w:rPr>
      </w:pPr>
    </w:p>
    <w:p w14:paraId="409A7B12" w14:textId="038C3F97" w:rsidR="00B22E74" w:rsidRPr="00C114A9" w:rsidRDefault="00B22E74" w:rsidP="008F64D9">
      <w:pPr>
        <w:pStyle w:val="Amain"/>
        <w:spacing w:before="0" w:line="250" w:lineRule="auto"/>
        <w:rPr>
          <w:ins w:id="842" w:author="Steve Read" w:date="2026-06-27T15:11:00Z" w16du:dateUtc="2026-06-27T05:11:00Z"/>
        </w:rPr>
      </w:pPr>
      <w:ins w:id="843" w:author="Steve Read" w:date="2026-06-27T15:11:00Z" w16du:dateUtc="2026-06-27T05:11:00Z">
        <w:r w:rsidRPr="00C114A9">
          <w:t>(</w:t>
        </w:r>
      </w:ins>
      <w:ins w:id="844" w:author="Steve Read" w:date="2026-06-27T16:13:00Z" w16du:dateUtc="2026-06-27T06:13:00Z">
        <w:r w:rsidR="00183242">
          <w:t>3</w:t>
        </w:r>
      </w:ins>
      <w:ins w:id="845" w:author="Steve Read" w:date="2026-06-27T15:11:00Z" w16du:dateUtc="2026-06-27T05:11:00Z">
        <w:r w:rsidRPr="00C114A9">
          <w:t>)</w:t>
        </w:r>
        <w:r w:rsidRPr="00C114A9">
          <w:tab/>
        </w:r>
      </w:ins>
      <w:ins w:id="846" w:author="Steve Read" w:date="2026-06-27T16:05:00Z" w16du:dateUtc="2026-06-27T06:05:00Z">
        <w:r w:rsidR="002D6BB9">
          <w:t xml:space="preserve"> </w:t>
        </w:r>
      </w:ins>
      <w:ins w:id="847" w:author="Steve Read" w:date="2026-06-27T15:11:00Z" w16du:dateUtc="2026-06-27T05:11:00Z">
        <w:r w:rsidRPr="00C114A9">
          <w:t>The chair of the general meeting must ensure that—</w:t>
        </w:r>
      </w:ins>
    </w:p>
    <w:p w14:paraId="01704546" w14:textId="3CF473DA" w:rsidR="00B22E74" w:rsidRPr="00C114A9" w:rsidRDefault="00B22E74" w:rsidP="002D6BB9">
      <w:pPr>
        <w:pStyle w:val="Apara"/>
        <w:tabs>
          <w:tab w:val="clear" w:pos="1600"/>
        </w:tabs>
        <w:spacing w:before="0" w:line="250" w:lineRule="auto"/>
        <w:ind w:left="284" w:hanging="324"/>
        <w:rPr>
          <w:ins w:id="848" w:author="Steve Read" w:date="2026-06-27T15:11:00Z" w16du:dateUtc="2026-06-27T05:11:00Z"/>
        </w:rPr>
      </w:pPr>
      <w:ins w:id="849" w:author="Steve Read" w:date="2026-06-27T15:11:00Z" w16du:dateUtc="2026-06-27T05:11:00Z">
        <w:r w:rsidRPr="00C114A9">
          <w:t>(a)</w:t>
        </w:r>
        <w:r w:rsidRPr="00C114A9">
          <w:tab/>
        </w:r>
      </w:ins>
      <w:ins w:id="850" w:author="Steve Read" w:date="2026-06-27T16:05:00Z" w16du:dateUtc="2026-06-27T06:05:00Z">
        <w:r w:rsidR="002D6BB9">
          <w:t xml:space="preserve"> </w:t>
        </w:r>
      </w:ins>
      <w:ins w:id="851" w:author="Steve Read" w:date="2026-06-27T15:11:00Z" w16du:dateUtc="2026-06-27T05:11:00Z">
        <w:r w:rsidRPr="00C114A9">
          <w:t>the special resolution is the only item of business at the general meeting; and</w:t>
        </w:r>
      </w:ins>
    </w:p>
    <w:p w14:paraId="4B1E38D7" w14:textId="1B22C0CD" w:rsidR="00B22E74" w:rsidRPr="00C114A9" w:rsidRDefault="00B22E74" w:rsidP="008F64D9">
      <w:pPr>
        <w:pStyle w:val="Apara"/>
        <w:spacing w:before="0" w:line="250" w:lineRule="auto"/>
        <w:rPr>
          <w:ins w:id="852" w:author="Steve Read" w:date="2026-06-27T15:11:00Z" w16du:dateUtc="2026-06-27T05:11:00Z"/>
        </w:rPr>
      </w:pPr>
      <w:ins w:id="853" w:author="Steve Read" w:date="2026-06-27T15:11:00Z" w16du:dateUtc="2026-06-27T05:11:00Z">
        <w:r w:rsidRPr="00C114A9">
          <w:t>(b)</w:t>
        </w:r>
      </w:ins>
      <w:ins w:id="854" w:author="Steve Read" w:date="2026-06-27T16:05:00Z" w16du:dateUtc="2026-06-27T06:05:00Z">
        <w:r w:rsidR="002D6BB9">
          <w:t xml:space="preserve"> </w:t>
        </w:r>
      </w:ins>
      <w:ins w:id="855" w:author="Steve Read" w:date="2026-06-27T15:11:00Z" w16du:dateUtc="2026-06-27T05:11:00Z">
        <w:r w:rsidRPr="00C114A9">
          <w:tab/>
          <w:t>the parties to the appeal are given the opportunity to be heard about the special resolution; and</w:t>
        </w:r>
      </w:ins>
    </w:p>
    <w:p w14:paraId="6177629A" w14:textId="77F968D5" w:rsidR="00B22E74" w:rsidRPr="00C114A9" w:rsidRDefault="00B22E74" w:rsidP="008F64D9">
      <w:pPr>
        <w:pStyle w:val="Apara"/>
        <w:spacing w:before="0" w:line="250" w:lineRule="auto"/>
        <w:rPr>
          <w:ins w:id="856" w:author="Steve Read" w:date="2026-06-27T15:11:00Z" w16du:dateUtc="2026-06-27T05:11:00Z"/>
        </w:rPr>
      </w:pPr>
      <w:ins w:id="857" w:author="Steve Read" w:date="2026-06-27T15:11:00Z" w16du:dateUtc="2026-06-27T05:11:00Z">
        <w:r w:rsidRPr="00C114A9">
          <w:t>(c)</w:t>
        </w:r>
      </w:ins>
      <w:ins w:id="858" w:author="Steve Read" w:date="2026-06-27T16:05:00Z" w16du:dateUtc="2026-06-27T06:05:00Z">
        <w:r w:rsidR="002D6BB9">
          <w:t xml:space="preserve"> </w:t>
        </w:r>
      </w:ins>
      <w:ins w:id="859" w:author="Steve Read" w:date="2026-06-27T15:11:00Z" w16du:dateUtc="2026-06-27T05:11:00Z">
        <w:r w:rsidRPr="00C114A9">
          <w:tab/>
          <w:t>the members vote on the special resolution by a secret ballot.</w:t>
        </w:r>
      </w:ins>
    </w:p>
    <w:p w14:paraId="4DCEE79E" w14:textId="77777777" w:rsidR="000B6996" w:rsidRDefault="000B6996" w:rsidP="008F64D9">
      <w:pPr>
        <w:pStyle w:val="Amain"/>
        <w:spacing w:before="0" w:line="250" w:lineRule="auto"/>
        <w:rPr>
          <w:ins w:id="860" w:author="Steve Read" w:date="2026-06-27T16:02:00Z" w16du:dateUtc="2026-06-27T06:02:00Z"/>
        </w:rPr>
      </w:pPr>
    </w:p>
    <w:p w14:paraId="3DC36A62" w14:textId="058FE353" w:rsidR="004270B8" w:rsidDel="003061D2" w:rsidRDefault="004270B8" w:rsidP="0000217F">
      <w:pPr>
        <w:pStyle w:val="Amain"/>
        <w:spacing w:before="0" w:line="250" w:lineRule="auto"/>
        <w:ind w:left="0" w:firstLine="0"/>
        <w:rPr>
          <w:ins w:id="861" w:author="Steve Read" w:date="2026-06-27T18:17:00Z" w16du:dateUtc="2026-06-27T08:17:00Z"/>
          <w:del w:id="862" w:author="Kim Farley" w:date="2026-07-11T11:50:00Z" w16du:dateUtc="2026-07-11T01:50:00Z"/>
        </w:rPr>
      </w:pPr>
    </w:p>
    <w:p w14:paraId="3C0E92B9" w14:textId="2CA36B79" w:rsidR="00B22E74" w:rsidRPr="00C114A9" w:rsidRDefault="0000217F" w:rsidP="0000217F">
      <w:pPr>
        <w:pStyle w:val="Amain"/>
        <w:spacing w:before="0" w:line="250" w:lineRule="auto"/>
        <w:rPr>
          <w:ins w:id="863" w:author="Steve Read" w:date="2026-06-27T15:11:00Z" w16du:dateUtc="2026-06-27T05:11:00Z"/>
        </w:rPr>
      </w:pPr>
      <w:ins w:id="864" w:author="Steve Read" w:date="2026-08-09T09:23:00Z" w16du:dateUtc="2026-08-08T23:23:00Z">
        <w:r>
          <w:t>(4</w:t>
        </w:r>
      </w:ins>
      <w:ins w:id="865" w:author="Steve Read" w:date="2026-06-27T15:11:00Z" w16du:dateUtc="2026-06-27T05:11:00Z">
        <w:r w:rsidR="00B22E74" w:rsidRPr="00C114A9">
          <w:t>)</w:t>
        </w:r>
        <w:r w:rsidR="00B22E74" w:rsidRPr="00C114A9">
          <w:tab/>
        </w:r>
      </w:ins>
      <w:ins w:id="866" w:author="Steve Read" w:date="2026-08-09T09:23:00Z" w16du:dateUtc="2026-08-08T23:23:00Z">
        <w:r>
          <w:t xml:space="preserve"> </w:t>
        </w:r>
      </w:ins>
      <w:ins w:id="867" w:author="Steve Read" w:date="2026-06-27T15:11:00Z" w16du:dateUtc="2026-06-27T05:11:00Z">
        <w:r w:rsidR="00B22E74" w:rsidRPr="00C114A9">
          <w:t>The parties to the appeal must not vote on the special resolution.</w:t>
        </w:r>
      </w:ins>
    </w:p>
    <w:p w14:paraId="14BBA822" w14:textId="32EDC94D" w:rsidR="00B22E74" w:rsidRPr="00C114A9" w:rsidRDefault="00B22E74" w:rsidP="002D6BB9">
      <w:pPr>
        <w:pStyle w:val="Apara"/>
        <w:tabs>
          <w:tab w:val="clear" w:pos="1600"/>
        </w:tabs>
        <w:spacing w:before="0" w:line="250" w:lineRule="auto"/>
        <w:ind w:left="284" w:hanging="324"/>
        <w:rPr>
          <w:ins w:id="868" w:author="Steve Read" w:date="2026-06-27T15:11:00Z" w16du:dateUtc="2026-06-27T05:11:00Z"/>
        </w:rPr>
      </w:pPr>
      <w:ins w:id="869" w:author="Steve Read" w:date="2026-06-27T15:11:00Z" w16du:dateUtc="2026-06-27T05:11:00Z">
        <w:r w:rsidRPr="00C114A9">
          <w:t>(a)</w:t>
        </w:r>
        <w:r w:rsidRPr="00C114A9">
          <w:tab/>
          <w:t xml:space="preserve">if the appeal is against a dispute decision—the </w:t>
        </w:r>
      </w:ins>
      <w:ins w:id="870" w:author="Steve Read" w:date="2026-06-27T16:07:00Z" w16du:dateUtc="2026-06-27T06:07:00Z">
        <w:r w:rsidR="002D6BB9">
          <w:t xml:space="preserve">parties to the appeal are the </w:t>
        </w:r>
      </w:ins>
      <w:ins w:id="871" w:author="Steve Read" w:date="2026-06-27T15:11:00Z" w16du:dateUtc="2026-06-27T05:11:00Z">
        <w:r w:rsidRPr="00C114A9">
          <w:t xml:space="preserve">parties to the dispute; </w:t>
        </w:r>
      </w:ins>
    </w:p>
    <w:p w14:paraId="40D4316D" w14:textId="76D09362" w:rsidR="00B22E74" w:rsidRPr="00C114A9" w:rsidRDefault="00B22E74" w:rsidP="002D6BB9">
      <w:pPr>
        <w:pStyle w:val="Apara"/>
        <w:tabs>
          <w:tab w:val="clear" w:pos="1600"/>
        </w:tabs>
        <w:spacing w:before="0" w:line="250" w:lineRule="auto"/>
        <w:ind w:left="284" w:hanging="324"/>
        <w:rPr>
          <w:ins w:id="872" w:author="Steve Read" w:date="2026-06-27T15:11:00Z" w16du:dateUtc="2026-06-27T05:11:00Z"/>
        </w:rPr>
      </w:pPr>
      <w:ins w:id="873" w:author="Steve Read" w:date="2026-06-27T15:11:00Z" w16du:dateUtc="2026-06-27T05:11:00Z">
        <w:r w:rsidRPr="00C114A9">
          <w:t>(b)</w:t>
        </w:r>
        <w:r w:rsidRPr="00C114A9">
          <w:tab/>
          <w:t>if the appeal is against a disciplinary action decision—</w:t>
        </w:r>
      </w:ins>
      <w:ins w:id="874" w:author="Steve Read" w:date="2026-06-27T16:08:00Z" w16du:dateUtc="2026-06-27T06:08:00Z">
        <w:r w:rsidR="002D6BB9" w:rsidRPr="002D6BB9">
          <w:t xml:space="preserve"> </w:t>
        </w:r>
        <w:r w:rsidR="002D6BB9" w:rsidRPr="00C114A9">
          <w:t xml:space="preserve">the </w:t>
        </w:r>
        <w:r w:rsidR="002D6BB9">
          <w:t xml:space="preserve">parties to the appeal are </w:t>
        </w:r>
      </w:ins>
      <w:ins w:id="875" w:author="Steve Read" w:date="2026-06-27T15:11:00Z" w16du:dateUtc="2026-06-27T05:11:00Z">
        <w:r w:rsidRPr="00C114A9">
          <w:t>the member who is the subject of the disciplinary procedure</w:t>
        </w:r>
      </w:ins>
      <w:ins w:id="876" w:author="Steve Read" w:date="2026-06-27T16:08:00Z" w16du:dateUtc="2026-06-27T06:08:00Z">
        <w:r w:rsidR="002D6BB9">
          <w:t>,</w:t>
        </w:r>
      </w:ins>
      <w:ins w:id="877" w:author="Steve Read" w:date="2026-06-27T15:11:00Z" w16du:dateUtc="2026-06-27T05:11:00Z">
        <w:r w:rsidRPr="00C114A9">
          <w:t xml:space="preserve"> and</w:t>
        </w:r>
      </w:ins>
      <w:ins w:id="878" w:author="Steve Read" w:date="2026-06-27T16:08:00Z" w16du:dateUtc="2026-06-27T06:08:00Z">
        <w:r w:rsidR="002D6BB9">
          <w:t xml:space="preserve"> </w:t>
        </w:r>
      </w:ins>
      <w:ins w:id="879" w:author="Steve Read" w:date="2026-06-27T15:11:00Z" w16du:dateUtc="2026-06-27T05:11:00Z">
        <w:r w:rsidRPr="00C114A9">
          <w:t>the committee.</w:t>
        </w:r>
      </w:ins>
    </w:p>
    <w:p w14:paraId="26CD1910" w14:textId="77777777" w:rsidR="00B22E74" w:rsidRDefault="00B22E74" w:rsidP="0037564E">
      <w:pPr>
        <w:spacing w:after="0" w:line="259" w:lineRule="auto"/>
        <w:ind w:left="0" w:firstLine="0"/>
      </w:pPr>
    </w:p>
    <w:p w14:paraId="36D50E13" w14:textId="77777777" w:rsidR="001958DD" w:rsidRDefault="0056325A" w:rsidP="0037564E">
      <w:pPr>
        <w:spacing w:after="0" w:line="259" w:lineRule="auto"/>
        <w:ind w:left="0" w:firstLine="0"/>
      </w:pPr>
      <w:r>
        <w:rPr>
          <w:sz w:val="20"/>
        </w:rPr>
        <w:t xml:space="preserve"> </w:t>
      </w:r>
      <w:r>
        <w:rPr>
          <w:sz w:val="20"/>
        </w:rPr>
        <w:tab/>
      </w:r>
      <w:r>
        <w:rPr>
          <w:rFonts w:ascii="Arial" w:eastAsia="Arial" w:hAnsi="Arial" w:cs="Arial"/>
          <w:b/>
          <w:sz w:val="28"/>
        </w:rPr>
        <w:t xml:space="preserve"> </w:t>
      </w:r>
      <w:r>
        <w:br w:type="page"/>
      </w:r>
    </w:p>
    <w:p w14:paraId="2689C406" w14:textId="77777777" w:rsidR="001958DD" w:rsidRDefault="0056325A" w:rsidP="0037564E">
      <w:pPr>
        <w:pStyle w:val="Heading1"/>
        <w:ind w:left="-5"/>
        <w:jc w:val="left"/>
      </w:pPr>
      <w:r>
        <w:lastRenderedPageBreak/>
        <w:t xml:space="preserve">PART 3 – THE COMMITTEE </w:t>
      </w:r>
    </w:p>
    <w:p w14:paraId="0E31DAD9" w14:textId="77777777" w:rsidR="001958DD" w:rsidRDefault="0056325A" w:rsidP="0037564E">
      <w:pPr>
        <w:spacing w:after="0" w:line="259" w:lineRule="auto"/>
        <w:ind w:left="0" w:firstLine="0"/>
      </w:pPr>
      <w:r>
        <w:t xml:space="preserve"> </w:t>
      </w:r>
    </w:p>
    <w:p w14:paraId="29A560F2" w14:textId="38464DB7" w:rsidR="001958DD" w:rsidRDefault="0056325A" w:rsidP="0037564E">
      <w:pPr>
        <w:pStyle w:val="Heading2"/>
        <w:spacing w:after="0"/>
        <w:ind w:left="-5"/>
      </w:pPr>
      <w:del w:id="880" w:author="Kim Farley" w:date="2026-07-11T11:55:00Z" w16du:dateUtc="2026-07-11T01:55:00Z">
        <w:r w:rsidDel="008A14DA">
          <w:delText>11</w:delText>
        </w:r>
      </w:del>
      <w:ins w:id="881" w:author="Kim Farley" w:date="2026-07-11T11:55:00Z" w16du:dateUtc="2026-07-11T01:55:00Z">
        <w:r w:rsidR="008A14DA">
          <w:t>26</w:t>
        </w:r>
      </w:ins>
      <w:r>
        <w:t xml:space="preserve">. Powers of the committee </w:t>
      </w:r>
    </w:p>
    <w:p w14:paraId="4884DA89" w14:textId="77777777" w:rsidR="001958DD" w:rsidRDefault="0056325A" w:rsidP="0037564E">
      <w:pPr>
        <w:spacing w:after="0" w:line="259" w:lineRule="auto"/>
        <w:ind w:left="0" w:firstLine="0"/>
      </w:pPr>
      <w:r>
        <w:t xml:space="preserve"> </w:t>
      </w:r>
    </w:p>
    <w:p w14:paraId="2BC0A392" w14:textId="77777777" w:rsidR="001958DD" w:rsidRDefault="0056325A" w:rsidP="0037564E">
      <w:pPr>
        <w:spacing w:after="0"/>
        <w:ind w:left="-5"/>
      </w:pPr>
      <w:r>
        <w:t xml:space="preserve">The committee, subject to the Act, the regulation, these rules, and to any resolution passed by the association in general meeting– </w:t>
      </w:r>
    </w:p>
    <w:p w14:paraId="184FDDCD" w14:textId="77777777" w:rsidR="001958DD" w:rsidRDefault="0056325A" w:rsidP="00B32226">
      <w:pPr>
        <w:numPr>
          <w:ilvl w:val="0"/>
          <w:numId w:val="22"/>
        </w:numPr>
        <w:spacing w:after="0"/>
        <w:ind w:left="709" w:hanging="719"/>
      </w:pPr>
      <w:r>
        <w:t xml:space="preserve">controls and manages the affairs of the association; </w:t>
      </w:r>
    </w:p>
    <w:p w14:paraId="4AFCB912" w14:textId="77777777" w:rsidR="001958DD" w:rsidRDefault="0056325A" w:rsidP="00B32226">
      <w:pPr>
        <w:numPr>
          <w:ilvl w:val="0"/>
          <w:numId w:val="22"/>
        </w:numPr>
        <w:spacing w:after="0"/>
        <w:ind w:left="709" w:hanging="719"/>
      </w:pPr>
      <w:r>
        <w:t xml:space="preserve">has power to co-opt a member or members to the committee; </w:t>
      </w:r>
    </w:p>
    <w:p w14:paraId="5C54B8D6" w14:textId="77777777" w:rsidR="001958DD" w:rsidRDefault="0056325A" w:rsidP="00B32226">
      <w:pPr>
        <w:numPr>
          <w:ilvl w:val="0"/>
          <w:numId w:val="22"/>
        </w:numPr>
        <w:spacing w:after="0"/>
        <w:ind w:left="709" w:hanging="719"/>
      </w:pPr>
      <w:r>
        <w:t xml:space="preserve">may exercise all functions that may be exercised by the association other than those functions that are required by these rules to be exercised by the association in general meeting; and </w:t>
      </w:r>
    </w:p>
    <w:p w14:paraId="3943C6A7" w14:textId="77777777" w:rsidR="001958DD" w:rsidRDefault="0056325A" w:rsidP="00B32226">
      <w:pPr>
        <w:numPr>
          <w:ilvl w:val="0"/>
          <w:numId w:val="22"/>
        </w:numPr>
        <w:spacing w:after="0"/>
        <w:ind w:left="709" w:hanging="719"/>
      </w:pPr>
      <w:r>
        <w:t xml:space="preserve">has power to perform all acts and do all such things that appear to the committee to be necessary or desirable for the proper management of the affairs of the association. </w:t>
      </w:r>
    </w:p>
    <w:p w14:paraId="7828D77F" w14:textId="77777777" w:rsidR="001958DD" w:rsidRDefault="0056325A" w:rsidP="0037564E">
      <w:pPr>
        <w:spacing w:after="0" w:line="259" w:lineRule="auto"/>
        <w:ind w:left="0" w:firstLine="0"/>
      </w:pPr>
      <w:r>
        <w:t xml:space="preserve"> </w:t>
      </w:r>
    </w:p>
    <w:p w14:paraId="51E01361" w14:textId="1EB9BED8" w:rsidR="001958DD" w:rsidRDefault="0056325A" w:rsidP="0037564E">
      <w:pPr>
        <w:pStyle w:val="Heading2"/>
        <w:spacing w:after="0"/>
        <w:ind w:left="-5"/>
      </w:pPr>
      <w:del w:id="882" w:author="Kim Farley" w:date="2026-07-11T11:55:00Z" w16du:dateUtc="2026-07-11T01:55:00Z">
        <w:r w:rsidDel="008A14DA">
          <w:delText>12</w:delText>
        </w:r>
      </w:del>
      <w:ins w:id="883" w:author="Kim Farley" w:date="2026-07-11T11:55:00Z" w16du:dateUtc="2026-07-11T01:55:00Z">
        <w:r w:rsidR="008A14DA">
          <w:t>27</w:t>
        </w:r>
      </w:ins>
      <w:r>
        <w:t xml:space="preserve">. Constitution and membership </w:t>
      </w:r>
    </w:p>
    <w:p w14:paraId="1C544DFA" w14:textId="77777777" w:rsidR="001958DD" w:rsidRDefault="0056325A" w:rsidP="0037564E">
      <w:pPr>
        <w:spacing w:after="0" w:line="259" w:lineRule="auto"/>
        <w:ind w:left="0" w:firstLine="0"/>
      </w:pPr>
      <w:r>
        <w:t xml:space="preserve"> </w:t>
      </w:r>
    </w:p>
    <w:p w14:paraId="69402C36" w14:textId="77777777" w:rsidR="001958DD" w:rsidRDefault="0056325A" w:rsidP="0037564E">
      <w:pPr>
        <w:spacing w:after="0"/>
        <w:ind w:left="-5"/>
      </w:pPr>
      <w:r>
        <w:t>(1)</w:t>
      </w:r>
      <w:r>
        <w:rPr>
          <w:rFonts w:ascii="Arial" w:eastAsia="Arial" w:hAnsi="Arial" w:cs="Arial"/>
        </w:rPr>
        <w:t xml:space="preserve"> </w:t>
      </w:r>
      <w:r>
        <w:t xml:space="preserve">The committee consists of–  </w:t>
      </w:r>
    </w:p>
    <w:p w14:paraId="5DECFCE4" w14:textId="77777777" w:rsidR="001958DD" w:rsidRDefault="0056325A" w:rsidP="00B32226">
      <w:pPr>
        <w:numPr>
          <w:ilvl w:val="0"/>
          <w:numId w:val="23"/>
        </w:numPr>
        <w:spacing w:after="0"/>
        <w:ind w:left="709" w:hanging="719"/>
      </w:pPr>
      <w:r>
        <w:t xml:space="preserve">the office-bearers of the association; and  </w:t>
      </w:r>
    </w:p>
    <w:p w14:paraId="67AE9888" w14:textId="0CBBCA00" w:rsidR="001958DD" w:rsidRDefault="0056325A" w:rsidP="00B32226">
      <w:pPr>
        <w:numPr>
          <w:ilvl w:val="0"/>
          <w:numId w:val="23"/>
        </w:numPr>
        <w:spacing w:after="0"/>
        <w:ind w:left="709" w:hanging="719"/>
      </w:pPr>
      <w:r>
        <w:t xml:space="preserve">not fewer than four nor more than ten other ordinary committee members, each of whom must be elected under rule </w:t>
      </w:r>
      <w:del w:id="884" w:author="Kim Farley" w:date="2026-07-11T12:42:00Z" w16du:dateUtc="2026-07-11T02:42:00Z">
        <w:r w:rsidDel="00734BF3">
          <w:delText xml:space="preserve">13 </w:delText>
        </w:r>
      </w:del>
      <w:ins w:id="885" w:author="Kim Farley" w:date="2026-07-11T12:42:00Z" w16du:dateUtc="2026-07-11T02:42:00Z">
        <w:r w:rsidR="00734BF3">
          <w:t xml:space="preserve">28 </w:t>
        </w:r>
      </w:ins>
      <w:r>
        <w:t xml:space="preserve">or appointed in accordance with subrule </w:t>
      </w:r>
      <w:ins w:id="886" w:author="Steve Read" w:date="2026-08-09T09:24:00Z" w16du:dateUtc="2026-08-08T23:24:00Z">
        <w:r w:rsidR="00EC159F">
          <w:t>28</w:t>
        </w:r>
      </w:ins>
      <w:r>
        <w:t xml:space="preserve">(4). </w:t>
      </w:r>
      <w:r>
        <w:rPr>
          <w:i/>
        </w:rPr>
        <w:t xml:space="preserve"> </w:t>
      </w:r>
    </w:p>
    <w:p w14:paraId="301E9437" w14:textId="77777777" w:rsidR="001958DD" w:rsidRDefault="0056325A" w:rsidP="0037564E">
      <w:pPr>
        <w:spacing w:after="0" w:line="259" w:lineRule="auto"/>
        <w:ind w:left="0" w:firstLine="0"/>
      </w:pPr>
      <w:r>
        <w:t xml:space="preserve"> </w:t>
      </w:r>
    </w:p>
    <w:p w14:paraId="471400AD" w14:textId="77777777" w:rsidR="006941AC" w:rsidRDefault="0056325A" w:rsidP="0037564E">
      <w:pPr>
        <w:spacing w:after="0"/>
        <w:ind w:left="-5" w:right="4619"/>
      </w:pPr>
      <w:r>
        <w:t xml:space="preserve">(2) The office-bearers of the association are– </w:t>
      </w:r>
    </w:p>
    <w:p w14:paraId="2028D0A8" w14:textId="306252EC" w:rsidR="001958DD" w:rsidRDefault="0056325A" w:rsidP="0037564E">
      <w:pPr>
        <w:spacing w:after="0"/>
        <w:ind w:left="-5" w:right="4619"/>
      </w:pPr>
      <w:r>
        <w:t xml:space="preserve">(a) </w:t>
      </w:r>
      <w:r>
        <w:tab/>
        <w:t xml:space="preserve">the president; </w:t>
      </w:r>
    </w:p>
    <w:p w14:paraId="58D98C3B" w14:textId="77777777" w:rsidR="001958DD" w:rsidRDefault="0056325A" w:rsidP="0037564E">
      <w:pPr>
        <w:spacing w:after="0"/>
        <w:ind w:left="-5" w:right="6539"/>
      </w:pPr>
      <w:r>
        <w:t xml:space="preserve">(b) </w:t>
      </w:r>
      <w:r>
        <w:tab/>
        <w:t xml:space="preserve">the vice-president; (c) </w:t>
      </w:r>
      <w:r>
        <w:tab/>
        <w:t xml:space="preserve">the treasurer; and (d) </w:t>
      </w:r>
      <w:r>
        <w:tab/>
        <w:t xml:space="preserve">the secretary. </w:t>
      </w:r>
    </w:p>
    <w:p w14:paraId="2CE58D0D" w14:textId="77777777" w:rsidR="001958DD" w:rsidRDefault="0056325A" w:rsidP="0037564E">
      <w:pPr>
        <w:spacing w:after="0" w:line="259" w:lineRule="auto"/>
        <w:ind w:left="0" w:firstLine="0"/>
      </w:pPr>
      <w:r>
        <w:t xml:space="preserve"> </w:t>
      </w:r>
    </w:p>
    <w:p w14:paraId="7D60E87C" w14:textId="1F4DAB54" w:rsidR="001958DD" w:rsidRDefault="006941AC" w:rsidP="0037564E">
      <w:pPr>
        <w:spacing w:after="0"/>
        <w:ind w:firstLine="0"/>
      </w:pPr>
      <w:r>
        <w:t>(3)  Each member of the committee holds office, subject to these rules, until the conclusion of the annual general meeting following the date of the member’s election, but is eligible for re</w:t>
      </w:r>
      <w:r w:rsidR="006E578B">
        <w:t>-</w:t>
      </w:r>
      <w:r>
        <w:t xml:space="preserve">election. </w:t>
      </w:r>
    </w:p>
    <w:p w14:paraId="09C3E92B" w14:textId="77777777" w:rsidR="001958DD" w:rsidRDefault="0056325A" w:rsidP="0037564E">
      <w:pPr>
        <w:spacing w:after="0" w:line="259" w:lineRule="auto"/>
        <w:ind w:left="0" w:firstLine="0"/>
      </w:pPr>
      <w:r>
        <w:t xml:space="preserve"> </w:t>
      </w:r>
    </w:p>
    <w:p w14:paraId="3BD4BD82" w14:textId="23AEADAB" w:rsidR="001958DD" w:rsidRDefault="009A509F" w:rsidP="0037564E">
      <w:pPr>
        <w:spacing w:after="0"/>
        <w:ind w:left="0" w:firstLine="0"/>
        <w:rPr>
          <w:ins w:id="887" w:author="Steve Read" w:date="2026-06-27T18:54:00Z" w16du:dateUtc="2026-06-27T08:54:00Z"/>
        </w:rPr>
      </w:pPr>
      <w:r>
        <w:t xml:space="preserve">(4)  If there is a vacancy in the membership of the committee, the committee may appoint a member of the association to fill the vacancy and the member so appointed holds office, subject to these rules, until the conclusion of the next annual general meeting after the date of the appointment. </w:t>
      </w:r>
    </w:p>
    <w:p w14:paraId="5E8E770E" w14:textId="77777777" w:rsidR="0039727B" w:rsidRDefault="0039727B" w:rsidP="0037564E">
      <w:pPr>
        <w:spacing w:after="0"/>
        <w:ind w:left="0" w:firstLine="0"/>
        <w:rPr>
          <w:ins w:id="888" w:author="Steve Read" w:date="2026-06-27T18:54:00Z" w16du:dateUtc="2026-06-27T08:54:00Z"/>
        </w:rPr>
      </w:pPr>
    </w:p>
    <w:p w14:paraId="26BF23B2" w14:textId="4C2592DB" w:rsidR="0039727B" w:rsidRDefault="0039727B" w:rsidP="0037564E">
      <w:pPr>
        <w:spacing w:after="0"/>
        <w:ind w:left="0" w:firstLine="0"/>
      </w:pPr>
      <w:commentRangeStart w:id="889"/>
      <w:ins w:id="890" w:author="Steve Read" w:date="2026-06-27T18:54:00Z" w16du:dateUtc="2026-06-27T08:54:00Z">
        <w:r>
          <w:t xml:space="preserve">(5) </w:t>
        </w:r>
      </w:ins>
      <w:ins w:id="891" w:author="Steve Read" w:date="2026-06-27T18:55:00Z" w16du:dateUtc="2026-06-27T08:55:00Z">
        <w:r>
          <w:t>Members disqualified from election or nomination to the committee under the Act</w:t>
        </w:r>
      </w:ins>
      <w:ins w:id="892" w:author="Steve Read" w:date="2026-06-27T18:57:00Z" w16du:dateUtc="2026-06-27T08:57:00Z">
        <w:r w:rsidR="008F2677">
          <w:t xml:space="preserve"> (due to convictions, bankruptcy, n</w:t>
        </w:r>
      </w:ins>
      <w:ins w:id="893" w:author="Steve Read" w:date="2026-06-27T18:58:00Z" w16du:dateUtc="2026-06-27T08:58:00Z">
        <w:r w:rsidR="008F2677">
          <w:t>oncompliance or other disqualification)</w:t>
        </w:r>
      </w:ins>
      <w:ins w:id="894" w:author="Steve Read" w:date="2026-06-27T18:55:00Z" w16du:dateUtc="2026-06-27T08:55:00Z">
        <w:r>
          <w:t>, or against whom disciplinary action has been taken in the previous two years, are not eligible to be elect</w:t>
        </w:r>
      </w:ins>
      <w:ins w:id="895" w:author="Steve Read" w:date="2026-06-27T18:56:00Z" w16du:dateUtc="2026-06-27T08:56:00Z">
        <w:r>
          <w:t>ed or nominated to the committee.</w:t>
        </w:r>
      </w:ins>
      <w:commentRangeEnd w:id="889"/>
      <w:r w:rsidR="0080718A">
        <w:rPr>
          <w:rStyle w:val="CommentReference"/>
          <w:sz w:val="24"/>
          <w:szCs w:val="24"/>
        </w:rPr>
        <w:commentReference w:id="889"/>
      </w:r>
    </w:p>
    <w:p w14:paraId="6B77087A" w14:textId="77777777" w:rsidR="001958DD" w:rsidRDefault="0056325A" w:rsidP="0037564E">
      <w:pPr>
        <w:spacing w:after="0" w:line="259" w:lineRule="auto"/>
        <w:ind w:left="0" w:firstLine="0"/>
      </w:pPr>
      <w:r>
        <w:t xml:space="preserve"> </w:t>
      </w:r>
    </w:p>
    <w:p w14:paraId="508D31DF" w14:textId="2B8A36FD" w:rsidR="001958DD" w:rsidRDefault="0056325A" w:rsidP="0037564E">
      <w:pPr>
        <w:pStyle w:val="Heading2"/>
        <w:spacing w:after="0"/>
        <w:ind w:left="-5"/>
      </w:pPr>
      <w:del w:id="896" w:author="Kim Farley" w:date="2026-07-11T12:04:00Z" w16du:dateUtc="2026-07-11T02:04:00Z">
        <w:r w:rsidDel="00A04CF8">
          <w:delText>13</w:delText>
        </w:r>
      </w:del>
      <w:ins w:id="897" w:author="Kim Farley" w:date="2026-07-11T12:04:00Z" w16du:dateUtc="2026-07-11T02:04:00Z">
        <w:r w:rsidR="00A04CF8">
          <w:t>28</w:t>
        </w:r>
      </w:ins>
      <w:r>
        <w:t xml:space="preserve">. Election of committee members </w:t>
      </w:r>
    </w:p>
    <w:p w14:paraId="53BF1419" w14:textId="77777777" w:rsidR="001958DD" w:rsidRDefault="0056325A" w:rsidP="0037564E">
      <w:pPr>
        <w:spacing w:after="0" w:line="259" w:lineRule="auto"/>
        <w:ind w:left="0" w:firstLine="0"/>
      </w:pPr>
      <w:r>
        <w:t xml:space="preserve"> </w:t>
      </w:r>
    </w:p>
    <w:p w14:paraId="6472E5FC" w14:textId="77777777" w:rsidR="001958DD" w:rsidRDefault="0056325A" w:rsidP="0037564E">
      <w:pPr>
        <w:spacing w:after="0"/>
        <w:ind w:left="-5"/>
      </w:pPr>
      <w:r>
        <w:t xml:space="preserve">(1) Nominations of candidates for election as office-bearers of the association or as ordinary committee members– </w:t>
      </w:r>
    </w:p>
    <w:p w14:paraId="2A345B6B" w14:textId="3924EB9D" w:rsidR="00244E4D" w:rsidRDefault="00244E4D" w:rsidP="00763E3E">
      <w:pPr>
        <w:numPr>
          <w:ilvl w:val="0"/>
          <w:numId w:val="24"/>
        </w:numPr>
        <w:spacing w:after="0"/>
        <w:ind w:left="567" w:hanging="577"/>
        <w:rPr>
          <w:ins w:id="898" w:author="Steve Read" w:date="2026-06-27T18:42:00Z" w16du:dateUtc="2026-06-27T08:42:00Z"/>
        </w:rPr>
      </w:pPr>
      <w:commentRangeStart w:id="899"/>
      <w:ins w:id="900" w:author="Steve Read" w:date="2026-06-27T18:42:00Z" w16du:dateUtc="2026-06-27T08:42:00Z">
        <w:r>
          <w:t>be requested from members of the association by written notice from the secreta</w:t>
        </w:r>
      </w:ins>
      <w:ins w:id="901" w:author="Steve Read" w:date="2026-06-27T18:43:00Z" w16du:dateUtc="2026-06-27T08:43:00Z">
        <w:r>
          <w:t>ry at least 28 days before an annual general meeting.</w:t>
        </w:r>
      </w:ins>
      <w:commentRangeEnd w:id="899"/>
      <w:r w:rsidR="0080718A">
        <w:rPr>
          <w:rStyle w:val="CommentReference"/>
          <w:sz w:val="24"/>
          <w:szCs w:val="24"/>
        </w:rPr>
        <w:commentReference w:id="899"/>
      </w:r>
    </w:p>
    <w:p w14:paraId="26EDEBC2" w14:textId="2D477A87" w:rsidR="001958DD" w:rsidRDefault="0056325A" w:rsidP="00763E3E">
      <w:pPr>
        <w:numPr>
          <w:ilvl w:val="0"/>
          <w:numId w:val="24"/>
        </w:numPr>
        <w:spacing w:after="0"/>
        <w:ind w:left="567" w:hanging="577"/>
      </w:pPr>
      <w:r>
        <w:lastRenderedPageBreak/>
        <w:t xml:space="preserve">must be made in writing, signed by two members of the association and accompanied by the written consent of the candidate (which may be endorsed on the nomination form); and </w:t>
      </w:r>
    </w:p>
    <w:p w14:paraId="107A4AF2" w14:textId="4F8AF3B6" w:rsidR="001958DD" w:rsidRDefault="0056325A" w:rsidP="00763E3E">
      <w:pPr>
        <w:numPr>
          <w:ilvl w:val="0"/>
          <w:numId w:val="24"/>
        </w:numPr>
        <w:spacing w:after="0"/>
        <w:ind w:left="567" w:hanging="577"/>
      </w:pPr>
      <w:r>
        <w:t xml:space="preserve">must be delivered to the secretary of the association not less than 7 days before the date fixed for the annual general meeting at which the election is to take place. </w:t>
      </w:r>
    </w:p>
    <w:p w14:paraId="3E99D4BF" w14:textId="77777777" w:rsidR="001958DD" w:rsidRDefault="0056325A" w:rsidP="0037564E">
      <w:pPr>
        <w:spacing w:after="0" w:line="259" w:lineRule="auto"/>
        <w:ind w:left="0" w:firstLine="0"/>
      </w:pPr>
      <w:r>
        <w:t xml:space="preserve"> </w:t>
      </w:r>
    </w:p>
    <w:p w14:paraId="2E836B05" w14:textId="2466C9C3" w:rsidR="001958DD" w:rsidRDefault="00763E3E" w:rsidP="00763E3E">
      <w:pPr>
        <w:spacing w:after="0"/>
        <w:ind w:left="-10" w:firstLine="0"/>
      </w:pPr>
      <w:r>
        <w:t xml:space="preserve">(2) If insufficient nominations are received to fill all vacancies on the committee, the candidates nominated are taken to be elected and further nominations may be received at the annual general meeting. </w:t>
      </w:r>
    </w:p>
    <w:p w14:paraId="02AD6B2C" w14:textId="77777777" w:rsidR="001958DD" w:rsidRDefault="0056325A" w:rsidP="00763E3E">
      <w:pPr>
        <w:spacing w:after="0" w:line="259" w:lineRule="auto"/>
        <w:ind w:left="0" w:firstLine="0"/>
      </w:pPr>
      <w:r>
        <w:t xml:space="preserve"> </w:t>
      </w:r>
    </w:p>
    <w:p w14:paraId="51F52DFB" w14:textId="733C22B7" w:rsidR="001958DD" w:rsidRDefault="00763E3E" w:rsidP="00763E3E">
      <w:pPr>
        <w:spacing w:after="0"/>
        <w:ind w:left="-10" w:firstLine="0"/>
      </w:pPr>
      <w:r>
        <w:t xml:space="preserve">(3) If insufficient further nominations are received, any vacant positions remaining on the committee are taken to be vacancies. </w:t>
      </w:r>
    </w:p>
    <w:p w14:paraId="45F1DC77" w14:textId="77777777" w:rsidR="001958DD" w:rsidRDefault="0056325A" w:rsidP="00763E3E">
      <w:pPr>
        <w:spacing w:after="0" w:line="259" w:lineRule="auto"/>
        <w:ind w:left="0" w:firstLine="0"/>
      </w:pPr>
      <w:r>
        <w:t xml:space="preserve"> </w:t>
      </w:r>
    </w:p>
    <w:p w14:paraId="6AA38962" w14:textId="3B67C992" w:rsidR="001958DD" w:rsidRDefault="00763E3E" w:rsidP="00763E3E">
      <w:pPr>
        <w:spacing w:after="0"/>
        <w:ind w:left="-10" w:firstLine="0"/>
      </w:pPr>
      <w:r>
        <w:t xml:space="preserve">(4) If the number of nominations received is equal to the number of vacancies to be filled, the persons nominated are taken to be elected. </w:t>
      </w:r>
    </w:p>
    <w:p w14:paraId="1EDA71BC" w14:textId="77777777" w:rsidR="001958DD" w:rsidRDefault="0056325A" w:rsidP="00763E3E">
      <w:pPr>
        <w:spacing w:after="0" w:line="259" w:lineRule="auto"/>
        <w:ind w:left="0" w:firstLine="0"/>
      </w:pPr>
      <w:r>
        <w:t xml:space="preserve"> </w:t>
      </w:r>
    </w:p>
    <w:p w14:paraId="3D49F9D0" w14:textId="7D86506F" w:rsidR="001958DD" w:rsidRDefault="00763E3E" w:rsidP="00763E3E">
      <w:pPr>
        <w:spacing w:after="0"/>
        <w:ind w:left="-10" w:firstLine="0"/>
      </w:pPr>
      <w:r>
        <w:t xml:space="preserve">(5) If the number of nominations received exceeds the number of vacancies to be filled, a ballot must be held. </w:t>
      </w:r>
      <w:ins w:id="902" w:author="Steve Read" w:date="2026-06-27T18:53:00Z" w16du:dateUtc="2026-06-27T08:53:00Z">
        <w:r w:rsidR="00E95F4D">
          <w:t>Similarly, if more than one member is nominated for a</w:t>
        </w:r>
        <w:r w:rsidR="001F4C7F">
          <w:t xml:space="preserve">n office bearer </w:t>
        </w:r>
        <w:r w:rsidR="00E95F4D">
          <w:t>position, a ballot must be held.</w:t>
        </w:r>
      </w:ins>
    </w:p>
    <w:p w14:paraId="5A016319" w14:textId="77777777" w:rsidR="001958DD" w:rsidRDefault="0056325A" w:rsidP="00763E3E">
      <w:pPr>
        <w:spacing w:after="0" w:line="259" w:lineRule="auto"/>
        <w:ind w:left="0" w:firstLine="0"/>
      </w:pPr>
      <w:r>
        <w:t xml:space="preserve"> </w:t>
      </w:r>
    </w:p>
    <w:p w14:paraId="02439B50" w14:textId="0273B0F5" w:rsidR="001958DD" w:rsidRDefault="00763E3E" w:rsidP="00763E3E">
      <w:pPr>
        <w:spacing w:after="0"/>
        <w:ind w:left="-10" w:firstLine="0"/>
      </w:pPr>
      <w:r>
        <w:t xml:space="preserve">(6) The ballot for the election of office-bearers and ordinary committee members must be conducted at the annual general meeting in the way the committee may direct. </w:t>
      </w:r>
    </w:p>
    <w:p w14:paraId="76AA0EBF" w14:textId="77777777" w:rsidR="001958DD" w:rsidRDefault="0056325A" w:rsidP="00763E3E">
      <w:pPr>
        <w:spacing w:after="0" w:line="259" w:lineRule="auto"/>
        <w:ind w:left="0" w:firstLine="0"/>
      </w:pPr>
      <w:r>
        <w:t xml:space="preserve"> </w:t>
      </w:r>
    </w:p>
    <w:p w14:paraId="7504A88D" w14:textId="0F79867C" w:rsidR="001958DD" w:rsidRDefault="00763E3E" w:rsidP="00763E3E">
      <w:pPr>
        <w:spacing w:after="0"/>
        <w:ind w:left="-10" w:firstLine="0"/>
      </w:pPr>
      <w:r>
        <w:t xml:space="preserve">(7) A person is not eligible to simultaneously hold more than one position on the committee. </w:t>
      </w:r>
    </w:p>
    <w:p w14:paraId="4EC32108" w14:textId="77777777" w:rsidR="001958DD" w:rsidRDefault="0056325A" w:rsidP="0037564E">
      <w:pPr>
        <w:spacing w:after="0" w:line="259" w:lineRule="auto"/>
        <w:ind w:left="0" w:firstLine="0"/>
      </w:pPr>
      <w:r>
        <w:t xml:space="preserve"> </w:t>
      </w:r>
    </w:p>
    <w:p w14:paraId="2ED71AD5" w14:textId="47E6B186" w:rsidR="001958DD" w:rsidRDefault="0056325A" w:rsidP="0037564E">
      <w:pPr>
        <w:pStyle w:val="Heading2"/>
        <w:spacing w:after="0"/>
        <w:ind w:left="-5"/>
      </w:pPr>
      <w:del w:id="903" w:author="Kim Farley" w:date="2026-07-11T12:04:00Z" w16du:dateUtc="2026-07-11T02:04:00Z">
        <w:r w:rsidDel="00A04CF8">
          <w:delText>14</w:delText>
        </w:r>
      </w:del>
      <w:ins w:id="904" w:author="Kim Farley" w:date="2026-07-11T12:04:00Z" w16du:dateUtc="2026-07-11T02:04:00Z">
        <w:r w:rsidR="00A04CF8">
          <w:t>28</w:t>
        </w:r>
      </w:ins>
      <w:r>
        <w:t xml:space="preserve">. Secretary </w:t>
      </w:r>
    </w:p>
    <w:p w14:paraId="0D2D1893" w14:textId="77777777" w:rsidR="001958DD" w:rsidRDefault="0056325A" w:rsidP="0037564E">
      <w:pPr>
        <w:spacing w:after="0" w:line="259" w:lineRule="auto"/>
        <w:ind w:left="0" w:firstLine="0"/>
      </w:pPr>
      <w:r>
        <w:t xml:space="preserve"> </w:t>
      </w:r>
    </w:p>
    <w:p w14:paraId="161485EA" w14:textId="5810EB52" w:rsidR="001958DD" w:rsidRDefault="004E5C24" w:rsidP="004E5C24">
      <w:pPr>
        <w:spacing w:after="0"/>
        <w:ind w:left="-10" w:firstLine="0"/>
      </w:pPr>
      <w:r>
        <w:t xml:space="preserve">(1) The secretary of the association must, as soon as practicable after being appointed as secretary, notify the association of his or her address. </w:t>
      </w:r>
    </w:p>
    <w:p w14:paraId="2C621290" w14:textId="77777777" w:rsidR="001958DD" w:rsidRDefault="0056325A" w:rsidP="0037564E">
      <w:pPr>
        <w:spacing w:after="0" w:line="259" w:lineRule="auto"/>
        <w:ind w:left="0" w:firstLine="0"/>
      </w:pPr>
      <w:r>
        <w:t xml:space="preserve"> </w:t>
      </w:r>
    </w:p>
    <w:p w14:paraId="496EECC3" w14:textId="6118493A" w:rsidR="001958DD" w:rsidRDefault="004E5C24" w:rsidP="004E5C24">
      <w:pPr>
        <w:spacing w:after="0"/>
      </w:pPr>
      <w:r>
        <w:t xml:space="preserve">(2) The secretary must keep minutes of– </w:t>
      </w:r>
    </w:p>
    <w:p w14:paraId="3F7DD57F" w14:textId="77777777" w:rsidR="001958DD" w:rsidRDefault="0056325A" w:rsidP="00763E3E">
      <w:pPr>
        <w:numPr>
          <w:ilvl w:val="0"/>
          <w:numId w:val="27"/>
        </w:numPr>
        <w:spacing w:after="0"/>
        <w:ind w:left="709" w:hanging="709"/>
      </w:pPr>
      <w:r>
        <w:t xml:space="preserve">all elections and appointments of office-bearers and ordinary committee members; </w:t>
      </w:r>
    </w:p>
    <w:p w14:paraId="59744F1D" w14:textId="77777777" w:rsidR="001958DD" w:rsidRDefault="0056325A" w:rsidP="00763E3E">
      <w:pPr>
        <w:numPr>
          <w:ilvl w:val="0"/>
          <w:numId w:val="27"/>
        </w:numPr>
        <w:spacing w:after="0"/>
        <w:ind w:left="709" w:hanging="709"/>
      </w:pPr>
      <w:r>
        <w:t xml:space="preserve">the names of members of the committee present at a committee meeting or a general meeting; and  </w:t>
      </w:r>
    </w:p>
    <w:p w14:paraId="7C8CB66A" w14:textId="77777777" w:rsidR="00F264EE" w:rsidRDefault="0056325A" w:rsidP="00F264EE">
      <w:pPr>
        <w:numPr>
          <w:ilvl w:val="0"/>
          <w:numId w:val="27"/>
        </w:numPr>
        <w:spacing w:after="0"/>
        <w:ind w:left="709" w:hanging="709"/>
      </w:pPr>
      <w:r>
        <w:t>all proceedings at committee meetings and general meetings.</w:t>
      </w:r>
      <w:r>
        <w:rPr>
          <w:i/>
        </w:rPr>
        <w:t xml:space="preserve"> </w:t>
      </w:r>
    </w:p>
    <w:p w14:paraId="1B9FCB1A" w14:textId="77777777" w:rsidR="00297B04" w:rsidRDefault="00297B04" w:rsidP="00297B04">
      <w:pPr>
        <w:spacing w:after="0"/>
        <w:ind w:left="11" w:firstLine="0"/>
        <w:rPr>
          <w:ins w:id="905" w:author="Steve Read" w:date="2026-08-14T09:12:00Z" w16du:dateUtc="2026-08-13T23:12:00Z"/>
        </w:rPr>
      </w:pPr>
    </w:p>
    <w:p w14:paraId="26EA7E5D" w14:textId="557CBE25" w:rsidR="00A570AF" w:rsidRDefault="00297B04">
      <w:pPr>
        <w:spacing w:after="0"/>
        <w:ind w:left="11" w:firstLine="0"/>
        <w:rPr>
          <w:ins w:id="906" w:author="Steve Read" w:date="2026-06-27T20:55:00Z" w16du:dateUtc="2026-06-27T10:55:00Z"/>
        </w:rPr>
        <w:pPrChange w:id="907" w:author="Steve Read" w:date="2026-08-14T09:12:00Z" w16du:dateUtc="2026-08-13T23:12:00Z">
          <w:pPr>
            <w:numPr>
              <w:numId w:val="27"/>
            </w:numPr>
            <w:spacing w:after="0"/>
            <w:ind w:left="709" w:hanging="709"/>
          </w:pPr>
        </w:pPrChange>
      </w:pPr>
      <w:ins w:id="908" w:author="Steve Read" w:date="2026-08-14T09:12:00Z" w16du:dateUtc="2026-08-13T23:12:00Z">
        <w:r>
          <w:t xml:space="preserve">(3) </w:t>
        </w:r>
      </w:ins>
      <w:ins w:id="909" w:author="Steve Read" w:date="2026-08-14T09:13:00Z" w16du:dateUtc="2026-08-13T23:13:00Z">
        <w:r>
          <w:t>M</w:t>
        </w:r>
      </w:ins>
      <w:commentRangeStart w:id="910"/>
      <w:ins w:id="911" w:author="Steve Read" w:date="2026-06-27T20:55:00Z" w16du:dateUtc="2026-06-27T10:55:00Z">
        <w:r w:rsidR="00A570AF">
          <w:t>inute-taking tasks may be delegated within a meeting, but the secretary retains responsibility for the overall process of minut</w:t>
        </w:r>
      </w:ins>
      <w:ins w:id="912" w:author="Steve Read" w:date="2026-06-27T20:56:00Z" w16du:dateUtc="2026-06-27T10:56:00Z">
        <w:r w:rsidR="00A570AF">
          <w:t>e production.</w:t>
        </w:r>
      </w:ins>
      <w:commentRangeEnd w:id="910"/>
      <w:r w:rsidR="00211849">
        <w:rPr>
          <w:rStyle w:val="CommentReference"/>
          <w:sz w:val="24"/>
          <w:szCs w:val="24"/>
        </w:rPr>
        <w:commentReference w:id="910"/>
      </w:r>
    </w:p>
    <w:p w14:paraId="0AA4B774" w14:textId="3C9122A2" w:rsidR="001958DD" w:rsidRDefault="0056325A" w:rsidP="0037564E">
      <w:pPr>
        <w:spacing w:after="0" w:line="259" w:lineRule="auto"/>
        <w:ind w:left="0" w:firstLine="0"/>
      </w:pPr>
      <w:r>
        <w:t xml:space="preserve"> </w:t>
      </w:r>
    </w:p>
    <w:p w14:paraId="6C1E9B54" w14:textId="64A18CCB" w:rsidR="001958DD" w:rsidRDefault="0056325A" w:rsidP="0037564E">
      <w:pPr>
        <w:spacing w:after="0"/>
        <w:ind w:left="-5"/>
        <w:rPr>
          <w:ins w:id="913" w:author="Steve Read" w:date="2026-06-27T19:16:00Z" w16du:dateUtc="2026-06-27T09:16:00Z"/>
        </w:rPr>
      </w:pPr>
      <w:r>
        <w:t>(</w:t>
      </w:r>
      <w:del w:id="914" w:author="Steve Read" w:date="2026-08-14T09:13:00Z" w16du:dateUtc="2026-08-13T23:13:00Z">
        <w:r w:rsidDel="00297B04">
          <w:delText>3</w:delText>
        </w:r>
      </w:del>
      <w:ins w:id="915" w:author="Steve Read" w:date="2026-08-14T09:13:00Z" w16du:dateUtc="2026-08-13T23:13:00Z">
        <w:r w:rsidR="00297B04">
          <w:t>4</w:t>
        </w:r>
      </w:ins>
      <w:r>
        <w:t xml:space="preserve">) Minutes of proceedings at a meeting must be signed by the person presiding at the meeting or by the person presiding at the next succeeding meeting. </w:t>
      </w:r>
    </w:p>
    <w:p w14:paraId="13F023A7" w14:textId="77777777" w:rsidR="00076F15" w:rsidRDefault="00076F15" w:rsidP="0037564E">
      <w:pPr>
        <w:spacing w:after="0"/>
        <w:ind w:left="-5"/>
        <w:rPr>
          <w:ins w:id="916" w:author="Steve Read" w:date="2026-06-27T19:16:00Z" w16du:dateUtc="2026-06-27T09:16:00Z"/>
        </w:rPr>
      </w:pPr>
    </w:p>
    <w:p w14:paraId="319C31BC" w14:textId="7B34BB66" w:rsidR="00076F15" w:rsidRDefault="00076F15" w:rsidP="00082747">
      <w:pPr>
        <w:spacing w:after="0"/>
      </w:pPr>
      <w:commentRangeStart w:id="917"/>
      <w:ins w:id="918" w:author="Steve Read" w:date="2026-06-27T19:16:00Z" w16du:dateUtc="2026-06-27T09:16:00Z">
        <w:r>
          <w:t>(</w:t>
        </w:r>
      </w:ins>
      <w:ins w:id="919" w:author="Steve Read" w:date="2026-08-14T09:13:00Z" w16du:dateUtc="2026-08-13T23:13:00Z">
        <w:r w:rsidR="00297B04">
          <w:t>5</w:t>
        </w:r>
      </w:ins>
      <w:ins w:id="920" w:author="Steve Read" w:date="2026-06-27T19:16:00Z" w16du:dateUtc="2026-06-27T09:16:00Z">
        <w:r>
          <w:t>) The committee must keep record</w:t>
        </w:r>
      </w:ins>
      <w:ins w:id="921" w:author="Steve Read" w:date="2026-06-27T19:17:00Z" w16du:dateUtc="2026-06-27T09:17:00Z">
        <w:r>
          <w:t>s of all committee meetings, including committee meeting notices, minutes, and copies of documents considered.</w:t>
        </w:r>
      </w:ins>
      <w:commentRangeEnd w:id="917"/>
      <w:r w:rsidR="00211849">
        <w:rPr>
          <w:rStyle w:val="CommentReference"/>
          <w:sz w:val="24"/>
          <w:szCs w:val="24"/>
        </w:rPr>
        <w:commentReference w:id="917"/>
      </w:r>
    </w:p>
    <w:p w14:paraId="6791F214" w14:textId="23EE973B" w:rsidR="004270B8" w:rsidRDefault="004270B8" w:rsidP="0037564E">
      <w:pPr>
        <w:spacing w:after="0" w:line="259" w:lineRule="auto"/>
        <w:ind w:left="0" w:firstLine="0"/>
      </w:pPr>
    </w:p>
    <w:p w14:paraId="5FCFE55E" w14:textId="3BC72E3F" w:rsidR="001958DD" w:rsidRDefault="0056325A" w:rsidP="0037564E">
      <w:pPr>
        <w:pStyle w:val="Heading2"/>
        <w:spacing w:after="0"/>
        <w:ind w:left="-5"/>
      </w:pPr>
      <w:del w:id="922" w:author="Kim Farley" w:date="2026-07-11T12:05:00Z" w16du:dateUtc="2026-07-11T02:05:00Z">
        <w:r w:rsidDel="00A04CF8">
          <w:delText>15</w:delText>
        </w:r>
      </w:del>
      <w:ins w:id="923" w:author="Kim Farley" w:date="2026-07-11T12:05:00Z" w16du:dateUtc="2026-07-11T02:05:00Z">
        <w:r w:rsidR="00A04CF8">
          <w:t>29</w:t>
        </w:r>
      </w:ins>
      <w:r>
        <w:t xml:space="preserve">. Treasurer </w:t>
      </w:r>
    </w:p>
    <w:p w14:paraId="459F2BA1" w14:textId="77777777" w:rsidR="001958DD" w:rsidRDefault="0056325A" w:rsidP="0037564E">
      <w:pPr>
        <w:spacing w:after="0" w:line="259" w:lineRule="auto"/>
        <w:ind w:left="0" w:firstLine="0"/>
      </w:pPr>
      <w:r>
        <w:t xml:space="preserve"> </w:t>
      </w:r>
    </w:p>
    <w:p w14:paraId="06598939" w14:textId="77777777" w:rsidR="001958DD" w:rsidRDefault="0056325A" w:rsidP="0037564E">
      <w:pPr>
        <w:spacing w:after="0"/>
        <w:ind w:left="-5"/>
      </w:pPr>
      <w:r>
        <w:t xml:space="preserve">(1) The treasurer of the association must– </w:t>
      </w:r>
    </w:p>
    <w:p w14:paraId="33F1F8FE" w14:textId="78DD09F1" w:rsidR="001958DD" w:rsidRDefault="0056325A" w:rsidP="00FE63D8">
      <w:pPr>
        <w:numPr>
          <w:ilvl w:val="0"/>
          <w:numId w:val="28"/>
        </w:numPr>
        <w:spacing w:after="0"/>
        <w:ind w:left="709" w:hanging="719"/>
      </w:pPr>
      <w:r>
        <w:lastRenderedPageBreak/>
        <w:t xml:space="preserve">collect and receive all moneys owing to the association and </w:t>
      </w:r>
      <w:del w:id="924" w:author="Steve Read" w:date="2026-06-27T11:49:00Z" w16du:dateUtc="2026-06-27T01:49:00Z">
        <w:r w:rsidDel="00FE63D8">
          <w:delText>the making of</w:delText>
        </w:r>
      </w:del>
      <w:ins w:id="925" w:author="Steve Read" w:date="2026-06-27T11:49:00Z" w16du:dateUtc="2026-06-27T01:49:00Z">
        <w:r w:rsidR="00FE63D8">
          <w:t>make</w:t>
        </w:r>
      </w:ins>
      <w:r>
        <w:t xml:space="preserve"> all payments authorised by the association. </w:t>
      </w:r>
    </w:p>
    <w:p w14:paraId="64EA0555" w14:textId="77777777" w:rsidR="001958DD" w:rsidRDefault="0056325A" w:rsidP="00FE63D8">
      <w:pPr>
        <w:numPr>
          <w:ilvl w:val="0"/>
          <w:numId w:val="28"/>
        </w:numPr>
        <w:spacing w:after="0"/>
        <w:ind w:left="709" w:hanging="719"/>
      </w:pPr>
      <w:r>
        <w:t xml:space="preserve">maintain accurate financial records from which financial statements may be prepared which provide a true and fair view of the financial affairs of the association.  </w:t>
      </w:r>
    </w:p>
    <w:p w14:paraId="00DB7EA6" w14:textId="65EEFEF3" w:rsidR="001958DD" w:rsidRDefault="0056325A" w:rsidP="00FE63D8">
      <w:pPr>
        <w:numPr>
          <w:ilvl w:val="0"/>
          <w:numId w:val="28"/>
        </w:numPr>
        <w:spacing w:after="0"/>
        <w:ind w:left="709" w:hanging="719"/>
        <w:rPr>
          <w:ins w:id="926" w:author="Steve Read" w:date="2026-06-27T18:40:00Z" w16du:dateUtc="2026-06-27T08:40:00Z"/>
        </w:rPr>
      </w:pPr>
      <w:r>
        <w:t>present the financial records and supporting documentation to the auditor or reviewer of the association’s statement of accounts</w:t>
      </w:r>
      <w:ins w:id="927" w:author="Steve Read" w:date="2026-06-27T11:49:00Z" w16du:dateUtc="2026-06-27T01:49:00Z">
        <w:r w:rsidR="00871DC9">
          <w:t>, as required,</w:t>
        </w:r>
      </w:ins>
      <w:r>
        <w:t xml:space="preserve"> so that the financial statements may be conveniently audited or reviewed. </w:t>
      </w:r>
    </w:p>
    <w:p w14:paraId="5A59E610" w14:textId="37E0378F" w:rsidR="00BA4FB7" w:rsidRDefault="00BA4FB7" w:rsidP="00BA4FB7">
      <w:pPr>
        <w:numPr>
          <w:ilvl w:val="0"/>
          <w:numId w:val="28"/>
        </w:numPr>
        <w:spacing w:after="0"/>
        <w:ind w:left="709" w:hanging="719"/>
        <w:rPr>
          <w:ins w:id="928" w:author="Steve Read" w:date="2026-06-27T18:40:00Z" w16du:dateUtc="2026-06-27T08:40:00Z"/>
        </w:rPr>
      </w:pPr>
      <w:ins w:id="929" w:author="Steve Read" w:date="2026-06-27T18:40:00Z" w16du:dateUtc="2026-06-27T08:40:00Z">
        <w:r>
          <w:t xml:space="preserve">present the financial records and supporting documentation to members at </w:t>
        </w:r>
      </w:ins>
      <w:ins w:id="930" w:author="Steve Read" w:date="2026-06-27T18:41:00Z" w16du:dateUtc="2026-06-27T08:41:00Z">
        <w:r>
          <w:t>the annual general meeting</w:t>
        </w:r>
      </w:ins>
      <w:ins w:id="931" w:author="Steve Read" w:date="2026-06-27T18:40:00Z" w16du:dateUtc="2026-06-27T08:40:00Z">
        <w:r>
          <w:t xml:space="preserve">. </w:t>
        </w:r>
      </w:ins>
    </w:p>
    <w:p w14:paraId="7F9667F0" w14:textId="77777777" w:rsidR="001958DD" w:rsidRDefault="0056325A" w:rsidP="00FE63D8">
      <w:pPr>
        <w:numPr>
          <w:ilvl w:val="0"/>
          <w:numId w:val="28"/>
        </w:numPr>
        <w:spacing w:after="0"/>
        <w:ind w:left="709" w:hanging="719"/>
      </w:pPr>
      <w:r>
        <w:t xml:space="preserve">retain the financial records for a minimum of seven financial years. </w:t>
      </w:r>
    </w:p>
    <w:p w14:paraId="481E66E3" w14:textId="77777777" w:rsidR="001958DD" w:rsidRDefault="0056325A" w:rsidP="0037564E">
      <w:pPr>
        <w:spacing w:after="0" w:line="259" w:lineRule="auto"/>
        <w:ind w:left="0" w:firstLine="0"/>
      </w:pPr>
      <w:r>
        <w:t xml:space="preserve"> </w:t>
      </w:r>
    </w:p>
    <w:p w14:paraId="723FD85D" w14:textId="64778823" w:rsidR="00B669C9" w:rsidRDefault="00B669C9" w:rsidP="00B669C9">
      <w:pPr>
        <w:pStyle w:val="Heading2"/>
        <w:spacing w:after="0"/>
        <w:ind w:left="-5"/>
        <w:rPr>
          <w:ins w:id="932" w:author="Steve Read" w:date="2026-06-27T18:35:00Z" w16du:dateUtc="2026-06-27T08:35:00Z"/>
        </w:rPr>
      </w:pPr>
      <w:commentRangeStart w:id="933"/>
      <w:ins w:id="934" w:author="Steve Read" w:date="2026-06-27T18:35:00Z" w16du:dateUtc="2026-06-27T08:35:00Z">
        <w:del w:id="935" w:author="Kim Farley" w:date="2026-07-11T12:05:00Z" w16du:dateUtc="2026-07-11T02:05:00Z">
          <w:r w:rsidDel="00E50677">
            <w:delText>16</w:delText>
          </w:r>
        </w:del>
      </w:ins>
      <w:ins w:id="936" w:author="Kim Farley" w:date="2026-07-11T12:05:00Z" w16du:dateUtc="2026-07-11T02:05:00Z">
        <w:r w:rsidR="00E50677">
          <w:t>30</w:t>
        </w:r>
      </w:ins>
      <w:ins w:id="937" w:author="Steve Read" w:date="2026-06-27T18:35:00Z" w16du:dateUtc="2026-06-27T08:35:00Z">
        <w:r>
          <w:t xml:space="preserve">. Public officer </w:t>
        </w:r>
      </w:ins>
    </w:p>
    <w:p w14:paraId="165C68E4" w14:textId="77777777" w:rsidR="00B669C9" w:rsidRDefault="00B669C9" w:rsidP="00B669C9">
      <w:pPr>
        <w:spacing w:after="0" w:line="259" w:lineRule="auto"/>
        <w:ind w:left="0" w:firstLine="0"/>
        <w:rPr>
          <w:ins w:id="938" w:author="Steve Read" w:date="2026-06-27T18:35:00Z" w16du:dateUtc="2026-06-27T08:35:00Z"/>
        </w:rPr>
      </w:pPr>
      <w:ins w:id="939" w:author="Steve Read" w:date="2026-06-27T18:35:00Z" w16du:dateUtc="2026-06-27T08:35:00Z">
        <w:r>
          <w:t xml:space="preserve"> </w:t>
        </w:r>
      </w:ins>
    </w:p>
    <w:p w14:paraId="75E6A391" w14:textId="77777777" w:rsidR="00FC724C" w:rsidRDefault="00B669C9" w:rsidP="00B669C9">
      <w:pPr>
        <w:spacing w:after="0" w:line="259" w:lineRule="auto"/>
        <w:ind w:left="0" w:firstLine="0"/>
        <w:rPr>
          <w:ins w:id="940" w:author="Steve Read" w:date="2026-08-25T22:01:00Z" w16du:dateUtc="2026-08-25T12:01:00Z"/>
        </w:rPr>
      </w:pPr>
      <w:ins w:id="941" w:author="Steve Read" w:date="2026-06-27T18:35:00Z" w16du:dateUtc="2026-06-27T08:35:00Z">
        <w:r>
          <w:t>(</w:t>
        </w:r>
      </w:ins>
      <w:ins w:id="942" w:author="Steve Read" w:date="2026-06-27T18:36:00Z" w16du:dateUtc="2026-06-27T08:36:00Z">
        <w:r>
          <w:t xml:space="preserve">1) The committee will appoint an appropriate person to act </w:t>
        </w:r>
      </w:ins>
      <w:ins w:id="943" w:author="Steve Read" w:date="2026-06-27T18:37:00Z" w16du:dateUtc="2026-06-27T08:37:00Z">
        <w:r>
          <w:t>a</w:t>
        </w:r>
      </w:ins>
      <w:ins w:id="944" w:author="Steve Read" w:date="2026-06-27T18:36:00Z" w16du:dateUtc="2026-06-27T08:36:00Z">
        <w:r>
          <w:t>s public officer for the association</w:t>
        </w:r>
      </w:ins>
    </w:p>
    <w:p w14:paraId="289EE599" w14:textId="77777777" w:rsidR="00BB3555" w:rsidRDefault="00BB3555" w:rsidP="00B669C9">
      <w:pPr>
        <w:spacing w:after="0" w:line="259" w:lineRule="auto"/>
        <w:ind w:left="0" w:firstLine="0"/>
        <w:rPr>
          <w:ins w:id="945" w:author="Steve Read" w:date="2026-08-25T22:01:00Z" w16du:dateUtc="2026-08-25T12:01:00Z"/>
        </w:rPr>
      </w:pPr>
    </w:p>
    <w:p w14:paraId="160D33A4" w14:textId="49918B4F" w:rsidR="00BB3555" w:rsidRDefault="00BB3555">
      <w:pPr>
        <w:spacing w:after="0" w:line="259" w:lineRule="auto"/>
        <w:ind w:firstLine="0"/>
        <w:rPr>
          <w:ins w:id="946" w:author="Steve Read" w:date="2026-08-25T22:01:00Z" w16du:dateUtc="2026-08-25T12:01:00Z"/>
        </w:rPr>
        <w:pPrChange w:id="947" w:author="Steve Read" w:date="2026-08-25T22:02:00Z" w16du:dateUtc="2026-08-25T12:02:00Z">
          <w:pPr>
            <w:spacing w:after="0" w:line="259" w:lineRule="auto"/>
            <w:ind w:left="0" w:firstLine="0"/>
          </w:pPr>
        </w:pPrChange>
      </w:pPr>
      <w:ins w:id="948" w:author="Steve Read" w:date="2026-08-25T22:02:00Z" w16du:dateUtc="2026-08-25T12:02:00Z">
        <w:r>
          <w:t xml:space="preserve">(2) </w:t>
        </w:r>
      </w:ins>
      <w:ins w:id="949" w:author="Steve Read" w:date="2026-08-25T22:01:00Z">
        <w:r w:rsidRPr="00BB3555">
          <w:t>A person is not eligible to be the public officer unless the person resides in the ACT and is at least 18 years of age.</w:t>
        </w:r>
      </w:ins>
    </w:p>
    <w:p w14:paraId="393252B4" w14:textId="77777777" w:rsidR="00BB3555" w:rsidRDefault="00BB3555" w:rsidP="00B669C9">
      <w:pPr>
        <w:spacing w:after="0" w:line="259" w:lineRule="auto"/>
        <w:ind w:left="0" w:firstLine="0"/>
        <w:rPr>
          <w:ins w:id="950" w:author="Steve Read" w:date="2026-08-25T22:01:00Z" w16du:dateUtc="2026-08-25T12:01:00Z"/>
        </w:rPr>
      </w:pPr>
    </w:p>
    <w:p w14:paraId="093E8907" w14:textId="4A3428A7" w:rsidR="00B669C9" w:rsidRDefault="00FC724C" w:rsidP="00B669C9">
      <w:pPr>
        <w:spacing w:after="0" w:line="259" w:lineRule="auto"/>
        <w:ind w:left="0" w:firstLine="0"/>
        <w:rPr>
          <w:ins w:id="951" w:author="Steve Read" w:date="2026-06-27T18:37:00Z" w16du:dateUtc="2026-06-27T08:37:00Z"/>
        </w:rPr>
      </w:pPr>
      <w:ins w:id="952" w:author="Steve Read" w:date="2026-08-25T22:01:00Z" w16du:dateUtc="2026-08-25T12:01:00Z">
        <w:r>
          <w:t>(</w:t>
        </w:r>
      </w:ins>
      <w:ins w:id="953" w:author="Steve Read" w:date="2026-08-25T22:04:00Z" w16du:dateUtc="2026-08-25T12:04:00Z">
        <w:r w:rsidR="00B02381">
          <w:t>3</w:t>
        </w:r>
      </w:ins>
      <w:ins w:id="954" w:author="Steve Read" w:date="2026-08-25T22:01:00Z" w16du:dateUtc="2026-08-25T12:01:00Z">
        <w:r>
          <w:t>)</w:t>
        </w:r>
      </w:ins>
      <w:ins w:id="955" w:author="Steve Read" w:date="2026-06-27T18:36:00Z" w16du:dateUtc="2026-06-27T08:36:00Z">
        <w:r w:rsidR="00B669C9">
          <w:t xml:space="preserve"> The public officer may or may not also be a committee member o</w:t>
        </w:r>
      </w:ins>
      <w:ins w:id="956" w:author="Steve Read" w:date="2026-08-25T22:04:00Z" w16du:dateUtc="2026-08-25T12:04:00Z">
        <w:r w:rsidR="00401CE3">
          <w:t>r</w:t>
        </w:r>
      </w:ins>
      <w:ins w:id="957" w:author="Steve Read" w:date="2026-06-27T18:36:00Z" w16du:dateUtc="2026-06-27T08:36:00Z">
        <w:r w:rsidR="00B669C9">
          <w:t xml:space="preserve"> </w:t>
        </w:r>
      </w:ins>
      <w:ins w:id="958" w:author="Steve Read" w:date="2026-06-27T18:37:00Z" w16du:dateUtc="2026-06-27T08:37:00Z">
        <w:r w:rsidR="00B669C9">
          <w:t>office</w:t>
        </w:r>
      </w:ins>
      <w:ins w:id="959" w:author="Kim Farley" w:date="2026-07-11T12:41:00Z" w16du:dateUtc="2026-07-11T02:41:00Z">
        <w:r w:rsidR="00D67F80">
          <w:t>-</w:t>
        </w:r>
      </w:ins>
      <w:ins w:id="960" w:author="Steve Read" w:date="2026-06-27T18:37:00Z" w16du:dateUtc="2026-06-27T08:37:00Z">
        <w:del w:id="961" w:author="Kim Farley" w:date="2026-07-11T12:41:00Z" w16du:dateUtc="2026-07-11T02:41:00Z">
          <w:r w:rsidR="00B669C9" w:rsidDel="00D67F80">
            <w:delText xml:space="preserve"> </w:delText>
          </w:r>
        </w:del>
        <w:r w:rsidR="00B669C9">
          <w:t>bearer.</w:t>
        </w:r>
      </w:ins>
      <w:commentRangeEnd w:id="933"/>
      <w:r w:rsidR="00211849">
        <w:rPr>
          <w:rStyle w:val="CommentReference"/>
          <w:sz w:val="24"/>
          <w:szCs w:val="24"/>
        </w:rPr>
        <w:commentReference w:id="933"/>
      </w:r>
    </w:p>
    <w:p w14:paraId="259CD014" w14:textId="77777777" w:rsidR="00B669C9" w:rsidRDefault="00B669C9" w:rsidP="00B669C9">
      <w:pPr>
        <w:spacing w:after="0" w:line="259" w:lineRule="auto"/>
        <w:ind w:left="0" w:firstLine="0"/>
        <w:rPr>
          <w:ins w:id="962" w:author="Steve Read" w:date="2026-06-27T18:35:00Z" w16du:dateUtc="2026-06-27T08:35:00Z"/>
        </w:rPr>
      </w:pPr>
    </w:p>
    <w:p w14:paraId="515DEBDB" w14:textId="66716742" w:rsidR="001958DD" w:rsidRDefault="0056325A" w:rsidP="0037564E">
      <w:pPr>
        <w:pStyle w:val="Heading2"/>
        <w:spacing w:after="0"/>
        <w:ind w:left="-5"/>
      </w:pPr>
      <w:del w:id="963" w:author="Kim Farley" w:date="2026-07-11T12:05:00Z" w16du:dateUtc="2026-07-11T02:05:00Z">
        <w:r w:rsidDel="00E50677">
          <w:delText>16</w:delText>
        </w:r>
      </w:del>
      <w:ins w:id="964" w:author="Kim Farley" w:date="2026-07-11T12:05:00Z" w16du:dateUtc="2026-07-11T02:05:00Z">
        <w:r w:rsidR="00E50677">
          <w:t>31</w:t>
        </w:r>
      </w:ins>
      <w:r>
        <w:t xml:space="preserve">. Vacancies </w:t>
      </w:r>
    </w:p>
    <w:p w14:paraId="1B2DFEC9" w14:textId="77777777" w:rsidR="001958DD" w:rsidRDefault="0056325A" w:rsidP="0037564E">
      <w:pPr>
        <w:keepNext/>
        <w:spacing w:after="0" w:line="259" w:lineRule="auto"/>
        <w:ind w:left="0" w:firstLine="0"/>
      </w:pPr>
      <w:r>
        <w:t xml:space="preserve"> </w:t>
      </w:r>
    </w:p>
    <w:p w14:paraId="736BE566" w14:textId="77777777" w:rsidR="00E35AAE" w:rsidRDefault="0056325A" w:rsidP="0037564E">
      <w:pPr>
        <w:keepNext/>
        <w:spacing w:after="0"/>
        <w:ind w:left="-5"/>
      </w:pPr>
      <w:r>
        <w:t>(1) For the purposes of these rules, a vacancy in the office of a member of the committee occurs if the member–</w:t>
      </w:r>
    </w:p>
    <w:p w14:paraId="4E9430C5" w14:textId="30A635D4" w:rsidR="001958DD" w:rsidRDefault="0056325A" w:rsidP="0037564E">
      <w:pPr>
        <w:spacing w:after="0"/>
        <w:ind w:left="-5"/>
      </w:pPr>
      <w:r>
        <w:t xml:space="preserve">(a) </w:t>
      </w:r>
      <w:r>
        <w:tab/>
        <w:t xml:space="preserve">dies; or </w:t>
      </w:r>
    </w:p>
    <w:p w14:paraId="261FE7E9" w14:textId="77777777" w:rsidR="001958DD" w:rsidRDefault="0056325A" w:rsidP="00D8655D">
      <w:pPr>
        <w:numPr>
          <w:ilvl w:val="0"/>
          <w:numId w:val="29"/>
        </w:numPr>
        <w:spacing w:after="0"/>
        <w:ind w:left="0"/>
      </w:pPr>
      <w:r>
        <w:t xml:space="preserve">ceases to be a member of the association; or </w:t>
      </w:r>
    </w:p>
    <w:p w14:paraId="3110902A" w14:textId="77777777" w:rsidR="001958DD" w:rsidRDefault="0056325A" w:rsidP="00D8655D">
      <w:pPr>
        <w:numPr>
          <w:ilvl w:val="0"/>
          <w:numId w:val="29"/>
        </w:numPr>
        <w:spacing w:after="0"/>
        <w:ind w:left="0"/>
      </w:pPr>
      <w:r>
        <w:t xml:space="preserve">resigns the office; or </w:t>
      </w:r>
    </w:p>
    <w:p w14:paraId="63776FC6" w14:textId="66C3B3C0" w:rsidR="001958DD" w:rsidRDefault="0056325A" w:rsidP="00D8655D">
      <w:pPr>
        <w:numPr>
          <w:ilvl w:val="0"/>
          <w:numId w:val="29"/>
        </w:numPr>
        <w:spacing w:after="0"/>
        <w:ind w:left="0"/>
      </w:pPr>
      <w:r>
        <w:t xml:space="preserve">is removed from office under rule </w:t>
      </w:r>
      <w:ins w:id="965" w:author="Steve Read" w:date="2026-08-09T09:25:00Z" w16du:dateUtc="2026-08-08T23:25:00Z">
        <w:r w:rsidR="00EC159F">
          <w:t>32</w:t>
        </w:r>
      </w:ins>
      <w:del w:id="966" w:author="Steve Read" w:date="2026-08-09T09:25:00Z" w16du:dateUtc="2026-08-08T23:25:00Z">
        <w:r w:rsidDel="00EC159F">
          <w:delText>17</w:delText>
        </w:r>
      </w:del>
      <w:r>
        <w:t xml:space="preserve"> (Removal of committee member); or </w:t>
      </w:r>
    </w:p>
    <w:p w14:paraId="7807FAEF" w14:textId="77777777" w:rsidR="001958DD" w:rsidRDefault="0056325A" w:rsidP="00D8655D">
      <w:pPr>
        <w:numPr>
          <w:ilvl w:val="0"/>
          <w:numId w:val="29"/>
        </w:numPr>
        <w:spacing w:after="0"/>
        <w:ind w:left="0"/>
      </w:pPr>
      <w:r>
        <w:t xml:space="preserve">becomes bankrupt or personally insolvent; or </w:t>
      </w:r>
    </w:p>
    <w:p w14:paraId="65329444" w14:textId="77777777" w:rsidR="001958DD" w:rsidRDefault="0056325A" w:rsidP="00D8655D">
      <w:pPr>
        <w:numPr>
          <w:ilvl w:val="0"/>
          <w:numId w:val="29"/>
        </w:numPr>
        <w:spacing w:after="0"/>
        <w:ind w:left="0"/>
      </w:pPr>
      <w:r>
        <w:t>suffers from mental or physical incapacity; or</w:t>
      </w:r>
      <w:r>
        <w:rPr>
          <w:i/>
        </w:rPr>
        <w:t xml:space="preserve"> </w:t>
      </w:r>
    </w:p>
    <w:p w14:paraId="606ECED7" w14:textId="5428188D" w:rsidR="001958DD" w:rsidRDefault="0056325A" w:rsidP="00D8655D">
      <w:pPr>
        <w:numPr>
          <w:ilvl w:val="0"/>
          <w:numId w:val="29"/>
        </w:numPr>
        <w:spacing w:after="0"/>
        <w:ind w:left="0"/>
      </w:pPr>
      <w:r>
        <w:t>is disqualified from office under the Act, section 63</w:t>
      </w:r>
      <w:del w:id="967" w:author="Steve Read" w:date="2026-08-08T15:17:00Z" w16du:dateUtc="2026-08-08T05:17:00Z">
        <w:r w:rsidDel="00FD2EEC">
          <w:delText xml:space="preserve"> (1)</w:delText>
        </w:r>
      </w:del>
      <w:r>
        <w:t xml:space="preserve">; or  </w:t>
      </w:r>
    </w:p>
    <w:p w14:paraId="1601FBA7" w14:textId="492D5C2B" w:rsidR="001958DD" w:rsidRDefault="0056325A" w:rsidP="00D8655D">
      <w:pPr>
        <w:numPr>
          <w:ilvl w:val="0"/>
          <w:numId w:val="29"/>
        </w:numPr>
        <w:spacing w:after="0"/>
        <w:ind w:left="0"/>
      </w:pPr>
      <w:r>
        <w:t>is subject to a disqualification order under the Act, section 63A; or</w:t>
      </w:r>
      <w:r>
        <w:rPr>
          <w:i/>
        </w:rPr>
        <w:t xml:space="preserve"> </w:t>
      </w:r>
    </w:p>
    <w:p w14:paraId="651FFE92" w14:textId="77777777" w:rsidR="001958DD" w:rsidRDefault="0056325A" w:rsidP="0037564E">
      <w:pPr>
        <w:spacing w:after="0"/>
        <w:ind w:left="705" w:hanging="720"/>
      </w:pPr>
      <w:r>
        <w:t xml:space="preserve">(h) </w:t>
      </w:r>
      <w:r>
        <w:tab/>
        <w:t xml:space="preserve">is absent without the consent of the committee from all meetings of the committee held during a period of 6 months. </w:t>
      </w:r>
    </w:p>
    <w:p w14:paraId="17761D21" w14:textId="77777777" w:rsidR="001958DD" w:rsidRDefault="0056325A" w:rsidP="0037564E">
      <w:pPr>
        <w:spacing w:after="0" w:line="259" w:lineRule="auto"/>
        <w:ind w:left="0" w:firstLine="0"/>
      </w:pPr>
      <w:r>
        <w:t xml:space="preserve"> </w:t>
      </w:r>
    </w:p>
    <w:p w14:paraId="294838A8" w14:textId="6D1ED325" w:rsidR="001958DD" w:rsidRDefault="0056325A" w:rsidP="0037564E">
      <w:pPr>
        <w:pStyle w:val="Heading2"/>
        <w:spacing w:after="0"/>
        <w:ind w:left="-5"/>
      </w:pPr>
      <w:del w:id="968" w:author="Kim Farley" w:date="2026-07-11T12:05:00Z" w16du:dateUtc="2026-07-11T02:05:00Z">
        <w:r w:rsidDel="00E50677">
          <w:delText>17</w:delText>
        </w:r>
      </w:del>
      <w:ins w:id="969" w:author="Kim Farley" w:date="2026-07-11T12:05:00Z" w16du:dateUtc="2026-07-11T02:05:00Z">
        <w:r w:rsidR="00E50677">
          <w:t>32</w:t>
        </w:r>
      </w:ins>
      <w:r>
        <w:t xml:space="preserve">. Removal of committee members </w:t>
      </w:r>
    </w:p>
    <w:p w14:paraId="52B24B50" w14:textId="77777777" w:rsidR="001958DD" w:rsidRDefault="0056325A" w:rsidP="0037564E">
      <w:pPr>
        <w:spacing w:after="0" w:line="259" w:lineRule="auto"/>
        <w:ind w:left="0" w:firstLine="0"/>
      </w:pPr>
      <w:r>
        <w:t xml:space="preserve"> </w:t>
      </w:r>
    </w:p>
    <w:p w14:paraId="1D002471" w14:textId="201247B3" w:rsidR="001958DD" w:rsidRDefault="00894A3C" w:rsidP="0037564E">
      <w:pPr>
        <w:spacing w:after="0"/>
        <w:ind w:left="-5"/>
      </w:pPr>
      <w:ins w:id="970" w:author="Steve Read" w:date="2026-06-27T19:00:00Z" w16du:dateUtc="2026-06-27T09:00:00Z">
        <w:r>
          <w:t xml:space="preserve">(1) </w:t>
        </w:r>
      </w:ins>
      <w:r>
        <w:t xml:space="preserve">The association in general meeting may by resolution, subject to the </w:t>
      </w:r>
      <w:ins w:id="971" w:author="Steve Read" w:date="2026-06-27T18:59:00Z" w16du:dateUtc="2026-06-27T08:59:00Z">
        <w:r>
          <w:t>grounds laid o</w:t>
        </w:r>
      </w:ins>
      <w:ins w:id="972" w:author="Julie Hotchin" w:date="2026-07-02T15:55:00Z" w16du:dateUtc="2026-07-02T13:55:00Z">
        <w:r w:rsidR="00B47337">
          <w:t>ut</w:t>
        </w:r>
      </w:ins>
      <w:ins w:id="973" w:author="Steve Read" w:date="2026-06-27T18:59:00Z" w16du:dateUtc="2026-06-27T08:59:00Z">
        <w:del w:id="974" w:author="Julie Hotchin" w:date="2026-07-02T15:55:00Z" w16du:dateUtc="2026-07-02T13:55:00Z">
          <w:r w:rsidDel="00B47337">
            <w:delText>n</w:delText>
          </w:r>
        </w:del>
        <w:r>
          <w:t xml:space="preserve"> in the </w:t>
        </w:r>
      </w:ins>
      <w:r>
        <w:t xml:space="preserve">Act, section </w:t>
      </w:r>
      <w:del w:id="975" w:author="Steve Read" w:date="2026-06-27T18:59:00Z" w16du:dateUtc="2026-06-27T08:59:00Z">
        <w:r w:rsidDel="00894A3C">
          <w:delText>50</w:delText>
        </w:r>
      </w:del>
      <w:ins w:id="976" w:author="Steve Read" w:date="2026-06-27T18:59:00Z" w16du:dateUtc="2026-06-27T08:59:00Z">
        <w:r>
          <w:t>6</w:t>
        </w:r>
      </w:ins>
      <w:ins w:id="977" w:author="Steve Read" w:date="2026-08-08T15:20:00Z" w16du:dateUtc="2026-08-08T05:20:00Z">
        <w:r w:rsidR="00610244">
          <w:t>3</w:t>
        </w:r>
      </w:ins>
      <w:r>
        <w:t>, remove any member of the committee from the office of member of the committee before the end of the member’s term of office.</w:t>
      </w:r>
      <w:r>
        <w:rPr>
          <w:i/>
        </w:rPr>
        <w:t xml:space="preserve"> </w:t>
      </w:r>
      <w:ins w:id="978" w:author="Steve Read" w:date="2026-06-27T19:00:00Z" w16du:dateUtc="2026-06-27T09:00:00Z">
        <w:r>
          <w:rPr>
            <w:i/>
          </w:rPr>
          <w:t xml:space="preserve"> </w:t>
        </w:r>
      </w:ins>
    </w:p>
    <w:p w14:paraId="6DA00648" w14:textId="77777777" w:rsidR="00894A3C" w:rsidRDefault="00894A3C" w:rsidP="00894A3C">
      <w:pPr>
        <w:spacing w:after="0"/>
        <w:ind w:left="-5"/>
        <w:rPr>
          <w:ins w:id="979" w:author="Steve Read" w:date="2026-06-27T19:00:00Z" w16du:dateUtc="2026-06-27T09:00:00Z"/>
        </w:rPr>
      </w:pPr>
    </w:p>
    <w:p w14:paraId="67D0F91F" w14:textId="1D8D3D5B" w:rsidR="00894A3C" w:rsidRDefault="00894A3C" w:rsidP="00B653B7">
      <w:pPr>
        <w:spacing w:after="0"/>
        <w:ind w:left="-5"/>
        <w:rPr>
          <w:ins w:id="980" w:author="Steve Read" w:date="2026-06-27T19:00:00Z" w16du:dateUtc="2026-06-27T09:00:00Z"/>
        </w:rPr>
      </w:pPr>
      <w:commentRangeStart w:id="981"/>
      <w:ins w:id="982" w:author="Steve Read" w:date="2026-06-27T19:01:00Z" w16du:dateUtc="2026-06-27T09:01:00Z">
        <w:r>
          <w:t>(2)</w:t>
        </w:r>
      </w:ins>
      <w:r>
        <w:t xml:space="preserve"> </w:t>
      </w:r>
      <w:ins w:id="983" w:author="Steve Read" w:date="2026-06-27T19:00:00Z" w16du:dateUtc="2026-06-27T09:00:00Z">
        <w:r>
          <w:t xml:space="preserve">The association in general meeting may by resolution remove any member of the committee from the office of member of the committee </w:t>
        </w:r>
      </w:ins>
      <w:ins w:id="984" w:author="Steve Read" w:date="2026-06-27T19:01:00Z" w16du:dateUtc="2026-06-27T09:01:00Z">
        <w:r>
          <w:t>for failure to attend two consecutive committee meetings without agreement of the committe</w:t>
        </w:r>
      </w:ins>
      <w:ins w:id="985" w:author="Steve Read" w:date="2026-06-27T19:02:00Z" w16du:dateUtc="2026-06-27T09:02:00Z">
        <w:r>
          <w:t>e, or for not exercising the functions of their office for a period of three months</w:t>
        </w:r>
      </w:ins>
      <w:ins w:id="986" w:author="Steve Read" w:date="2026-06-27T19:00:00Z" w16du:dateUtc="2026-06-27T09:00:00Z">
        <w:r>
          <w:t>.</w:t>
        </w:r>
        <w:r>
          <w:rPr>
            <w:i/>
          </w:rPr>
          <w:t xml:space="preserve">  </w:t>
        </w:r>
      </w:ins>
      <w:commentRangeEnd w:id="981"/>
      <w:r w:rsidR="00211849">
        <w:rPr>
          <w:rStyle w:val="CommentReference"/>
          <w:sz w:val="24"/>
          <w:szCs w:val="24"/>
        </w:rPr>
        <w:commentReference w:id="981"/>
      </w:r>
    </w:p>
    <w:p w14:paraId="2982B781" w14:textId="56F1FBBE" w:rsidR="001958DD" w:rsidRDefault="001958DD" w:rsidP="0037564E">
      <w:pPr>
        <w:spacing w:after="0" w:line="259" w:lineRule="auto"/>
        <w:ind w:left="0" w:firstLine="0"/>
      </w:pPr>
    </w:p>
    <w:p w14:paraId="16C68909" w14:textId="61A14D5B" w:rsidR="001958DD" w:rsidRDefault="0056325A" w:rsidP="0037564E">
      <w:pPr>
        <w:pStyle w:val="Heading2"/>
        <w:spacing w:after="0"/>
        <w:ind w:left="-5"/>
      </w:pPr>
      <w:del w:id="987" w:author="Kim Farley" w:date="2026-07-11T12:05:00Z" w16du:dateUtc="2026-07-11T02:05:00Z">
        <w:r w:rsidDel="00E50677">
          <w:delText>18</w:delText>
        </w:r>
      </w:del>
      <w:ins w:id="988" w:author="Kim Farley" w:date="2026-07-11T12:05:00Z" w16du:dateUtc="2026-07-11T02:05:00Z">
        <w:r w:rsidR="00E50677">
          <w:t>33</w:t>
        </w:r>
      </w:ins>
      <w:r>
        <w:t xml:space="preserve">. Committee meetings and quorum </w:t>
      </w:r>
    </w:p>
    <w:p w14:paraId="5983E873" w14:textId="77777777" w:rsidR="001958DD" w:rsidRDefault="0056325A" w:rsidP="0037564E">
      <w:pPr>
        <w:spacing w:after="0" w:line="259" w:lineRule="auto"/>
        <w:ind w:left="0" w:firstLine="0"/>
      </w:pPr>
      <w:r>
        <w:t xml:space="preserve"> </w:t>
      </w:r>
    </w:p>
    <w:p w14:paraId="347956E0" w14:textId="77777777" w:rsidR="001958DD" w:rsidRDefault="0056325A" w:rsidP="00D8655D">
      <w:pPr>
        <w:numPr>
          <w:ilvl w:val="0"/>
          <w:numId w:val="30"/>
        </w:numPr>
        <w:spacing w:after="0"/>
        <w:ind w:left="0"/>
      </w:pPr>
      <w:r>
        <w:lastRenderedPageBreak/>
        <w:t xml:space="preserve">The committee must meet at least four times in each calendar year at the place and time as the committee may determine. </w:t>
      </w:r>
    </w:p>
    <w:p w14:paraId="2E0693B6" w14:textId="77777777" w:rsidR="001958DD" w:rsidRDefault="0056325A" w:rsidP="00D8655D">
      <w:pPr>
        <w:spacing w:after="0" w:line="259" w:lineRule="auto"/>
        <w:ind w:left="0" w:firstLine="0"/>
      </w:pPr>
      <w:r>
        <w:t xml:space="preserve"> </w:t>
      </w:r>
    </w:p>
    <w:p w14:paraId="4D5D79C5" w14:textId="77777777" w:rsidR="001958DD" w:rsidRDefault="0056325A" w:rsidP="00D8655D">
      <w:pPr>
        <w:numPr>
          <w:ilvl w:val="0"/>
          <w:numId w:val="30"/>
        </w:numPr>
        <w:spacing w:after="0"/>
        <w:ind w:left="0"/>
      </w:pPr>
      <w:r>
        <w:t xml:space="preserve">Additional meetings of the committee may be called by any four members of the committee. </w:t>
      </w:r>
      <w:r>
        <w:rPr>
          <w:i/>
        </w:rPr>
        <w:t xml:space="preserve"> </w:t>
      </w:r>
    </w:p>
    <w:p w14:paraId="16154D71" w14:textId="42701DDF" w:rsidR="001958DD" w:rsidRDefault="0056325A" w:rsidP="00D8655D">
      <w:pPr>
        <w:spacing w:after="0" w:line="259" w:lineRule="auto"/>
        <w:ind w:left="0" w:firstLine="0"/>
        <w:rPr>
          <w:ins w:id="989" w:author="Steve Read" w:date="2026-06-27T19:08:00Z" w16du:dateUtc="2026-06-27T09:08:00Z"/>
        </w:rPr>
      </w:pPr>
      <w:del w:id="990" w:author="Steve Read" w:date="2026-06-27T19:08:00Z" w16du:dateUtc="2026-06-27T09:08:00Z">
        <w:r w:rsidDel="00094079">
          <w:delText xml:space="preserve"> </w:delText>
        </w:r>
      </w:del>
    </w:p>
    <w:p w14:paraId="09028AE4" w14:textId="30DA6CFC" w:rsidR="00094079" w:rsidRDefault="00094079" w:rsidP="00094079">
      <w:pPr>
        <w:numPr>
          <w:ilvl w:val="0"/>
          <w:numId w:val="30"/>
        </w:numPr>
        <w:spacing w:after="0"/>
        <w:ind w:left="0"/>
        <w:rPr>
          <w:ins w:id="991" w:author="Steve Read" w:date="2026-06-27T19:10:00Z" w16du:dateUtc="2026-06-27T09:10:00Z"/>
        </w:rPr>
      </w:pPr>
      <w:commentRangeStart w:id="992"/>
      <w:ins w:id="993" w:author="Steve Read" w:date="2026-06-27T19:08:00Z" w16du:dateUtc="2026-06-27T09:08:00Z">
        <w:r w:rsidRPr="00C114A9">
          <w:t>The committee may, by resolution, decide to hold a committee meeting</w:t>
        </w:r>
      </w:ins>
      <w:ins w:id="994" w:author="Steve Read" w:date="2026-06-27T19:09:00Z" w16du:dateUtc="2026-06-27T09:09:00Z">
        <w:r>
          <w:t xml:space="preserve"> or meetings</w:t>
        </w:r>
      </w:ins>
      <w:ins w:id="995" w:author="Steve Read" w:date="2026-06-27T19:08:00Z" w16du:dateUtc="2026-06-27T09:08:00Z">
        <w:r w:rsidRPr="00C114A9">
          <w:t xml:space="preserve"> using a method of communication, or a combination of methods of communication, that allows a committee member </w:t>
        </w:r>
      </w:ins>
      <w:ins w:id="996" w:author="Steve Read" w:date="2026-06-27T19:09:00Z" w16du:dateUtc="2026-06-27T09:09:00Z">
        <w:r>
          <w:t xml:space="preserve">to </w:t>
        </w:r>
      </w:ins>
      <w:ins w:id="997" w:author="Steve Read" w:date="2026-06-27T19:08:00Z" w16du:dateUtc="2026-06-27T09:08:00Z">
        <w:r w:rsidRPr="00C114A9">
          <w:t>tak</w:t>
        </w:r>
      </w:ins>
      <w:ins w:id="998" w:author="Steve Read" w:date="2026-06-27T19:09:00Z" w16du:dateUtc="2026-06-27T09:09:00Z">
        <w:r>
          <w:t>e</w:t>
        </w:r>
      </w:ins>
      <w:ins w:id="999" w:author="Steve Read" w:date="2026-06-27T19:08:00Z" w16du:dateUtc="2026-06-27T09:08:00Z">
        <w:r w:rsidRPr="00C114A9">
          <w:t xml:space="preserve"> part without the members being in each other’s presence</w:t>
        </w:r>
      </w:ins>
      <w:ins w:id="1000" w:author="Steve Read" w:date="2026-06-27T19:09:00Z" w16du:dateUtc="2026-06-27T09:09:00Z">
        <w:r>
          <w:t xml:space="preserve">, such as through </w:t>
        </w:r>
      </w:ins>
      <w:ins w:id="1001" w:author="Steve Read" w:date="2026-06-27T19:08:00Z" w16du:dateUtc="2026-06-27T09:08:00Z">
        <w:r w:rsidRPr="00094079">
          <w:t xml:space="preserve">video conferencing </w:t>
        </w:r>
      </w:ins>
      <w:ins w:id="1002" w:author="Steve Read" w:date="2026-06-27T19:09:00Z" w16du:dateUtc="2026-06-27T09:09:00Z">
        <w:r w:rsidRPr="00094079">
          <w:t xml:space="preserve">or </w:t>
        </w:r>
      </w:ins>
      <w:ins w:id="1003" w:author="Steve Read" w:date="2026-06-27T19:08:00Z" w16du:dateUtc="2026-06-27T09:08:00Z">
        <w:r w:rsidRPr="00094079">
          <w:t>telephone conferencing</w:t>
        </w:r>
      </w:ins>
      <w:ins w:id="1004" w:author="Steve Read" w:date="2026-06-27T19:09:00Z" w16du:dateUtc="2026-06-27T09:09:00Z">
        <w:r w:rsidRPr="00094079">
          <w:t>.</w:t>
        </w:r>
      </w:ins>
    </w:p>
    <w:p w14:paraId="0AEBBF94" w14:textId="77777777" w:rsidR="00094079" w:rsidRDefault="00094079" w:rsidP="00094079">
      <w:pPr>
        <w:pStyle w:val="ListParagraph"/>
        <w:rPr>
          <w:ins w:id="1005" w:author="Steve Read" w:date="2026-06-27T19:10:00Z" w16du:dateUtc="2026-06-27T09:10:00Z"/>
        </w:rPr>
      </w:pPr>
    </w:p>
    <w:p w14:paraId="41971296" w14:textId="21D894E6" w:rsidR="00094079" w:rsidRPr="00C114A9" w:rsidRDefault="00094079" w:rsidP="00094079">
      <w:pPr>
        <w:numPr>
          <w:ilvl w:val="0"/>
          <w:numId w:val="30"/>
        </w:numPr>
        <w:spacing w:after="0"/>
        <w:ind w:left="0"/>
        <w:rPr>
          <w:ins w:id="1006" w:author="Steve Read" w:date="2026-06-27T19:08:00Z" w16du:dateUtc="2026-06-27T09:08:00Z"/>
        </w:rPr>
      </w:pPr>
      <w:ins w:id="1007" w:author="Steve Read" w:date="2026-06-27T19:08:00Z" w16du:dateUtc="2026-06-27T09:08:00Z">
        <w:r w:rsidRPr="00C114A9">
          <w:t>A committee member who takes part in a committee meeting conducted under sub</w:t>
        </w:r>
      </w:ins>
      <w:ins w:id="1008" w:author="Steve Read" w:date="2026-08-08T15:21:00Z" w16du:dateUtc="2026-08-08T05:21:00Z">
        <w:r w:rsidR="00610244">
          <w:t>rule</w:t>
        </w:r>
      </w:ins>
      <w:ins w:id="1009" w:author="Steve Read" w:date="2026-06-27T19:08:00Z" w16du:dateUtc="2026-06-27T09:08:00Z">
        <w:r w:rsidRPr="00C114A9">
          <w:t> (3) is taken, for all purposes, to be present at the meeting.</w:t>
        </w:r>
      </w:ins>
      <w:commentRangeEnd w:id="992"/>
      <w:r w:rsidR="00867847" w:rsidRPr="00C114A9">
        <w:rPr>
          <w:rStyle w:val="CommentReference"/>
          <w:sz w:val="24"/>
          <w:szCs w:val="24"/>
        </w:rPr>
        <w:commentReference w:id="992"/>
      </w:r>
    </w:p>
    <w:p w14:paraId="103082F3" w14:textId="77777777" w:rsidR="00094079" w:rsidRDefault="00094079" w:rsidP="00D8655D">
      <w:pPr>
        <w:spacing w:after="0" w:line="259" w:lineRule="auto"/>
        <w:ind w:left="0" w:firstLine="0"/>
      </w:pPr>
    </w:p>
    <w:p w14:paraId="4A48977B" w14:textId="77777777" w:rsidR="001958DD" w:rsidRDefault="0056325A" w:rsidP="00D8655D">
      <w:pPr>
        <w:numPr>
          <w:ilvl w:val="0"/>
          <w:numId w:val="30"/>
        </w:numPr>
        <w:spacing w:after="0"/>
        <w:ind w:left="0"/>
      </w:pPr>
      <w:r>
        <w:t>Notice of a meeting of the committee must be given by the secretary to each member of the committee, verbally, in writing or by electronic mail, at least 48 hours (or such other period as may be unanimously agreed upon by the members of the committee) before the time appointed for the holding of the meeting.</w:t>
      </w:r>
      <w:r>
        <w:rPr>
          <w:i/>
        </w:rPr>
        <w:t xml:space="preserve"> </w:t>
      </w:r>
    </w:p>
    <w:p w14:paraId="5DE822B2" w14:textId="77777777" w:rsidR="001958DD" w:rsidRDefault="0056325A" w:rsidP="00D8655D">
      <w:pPr>
        <w:spacing w:after="0" w:line="259" w:lineRule="auto"/>
        <w:ind w:left="0" w:firstLine="0"/>
      </w:pPr>
      <w:r>
        <w:t xml:space="preserve"> </w:t>
      </w:r>
    </w:p>
    <w:p w14:paraId="2D87FEC7" w14:textId="77777777" w:rsidR="001958DD" w:rsidRDefault="0056325A" w:rsidP="00D8655D">
      <w:pPr>
        <w:numPr>
          <w:ilvl w:val="0"/>
          <w:numId w:val="30"/>
        </w:numPr>
        <w:spacing w:after="0"/>
        <w:ind w:left="0"/>
      </w:pPr>
      <w:r>
        <w:t xml:space="preserve">Notice of a meeting given under subrule (3) must specify the general nature of the business to be transacted at the meeting and no business other than that business may be transacted at the meeting, except business which the committee members present at the meeting unanimously agree to treat as urgent business. </w:t>
      </w:r>
    </w:p>
    <w:p w14:paraId="5545D249" w14:textId="77777777" w:rsidR="001958DD" w:rsidRDefault="0056325A" w:rsidP="00D8655D">
      <w:pPr>
        <w:spacing w:after="0" w:line="259" w:lineRule="auto"/>
        <w:ind w:left="0" w:firstLine="0"/>
      </w:pPr>
      <w:r>
        <w:t xml:space="preserve"> </w:t>
      </w:r>
    </w:p>
    <w:p w14:paraId="72A12AFC" w14:textId="77777777" w:rsidR="001958DD" w:rsidRDefault="0056325A" w:rsidP="00D8655D">
      <w:pPr>
        <w:numPr>
          <w:ilvl w:val="0"/>
          <w:numId w:val="30"/>
        </w:numPr>
        <w:spacing w:after="0"/>
        <w:ind w:left="0"/>
      </w:pPr>
      <w:r>
        <w:t xml:space="preserve">Any six members of the committee constitute a quorum for the transaction of the business of a meeting of the committee. </w:t>
      </w:r>
      <w:r>
        <w:rPr>
          <w:i/>
        </w:rPr>
        <w:t xml:space="preserve"> </w:t>
      </w:r>
    </w:p>
    <w:p w14:paraId="2BFAF80A" w14:textId="77777777" w:rsidR="001958DD" w:rsidRDefault="0056325A" w:rsidP="00D8655D">
      <w:pPr>
        <w:spacing w:after="0" w:line="259" w:lineRule="auto"/>
        <w:ind w:left="0" w:firstLine="0"/>
      </w:pPr>
      <w:r>
        <w:t xml:space="preserve"> </w:t>
      </w:r>
    </w:p>
    <w:p w14:paraId="560A6016" w14:textId="77777777" w:rsidR="001958DD" w:rsidRDefault="0056325A" w:rsidP="00D8655D">
      <w:pPr>
        <w:numPr>
          <w:ilvl w:val="0"/>
          <w:numId w:val="30"/>
        </w:numPr>
        <w:spacing w:after="0"/>
        <w:ind w:left="0"/>
      </w:pPr>
      <w:r>
        <w:t xml:space="preserve">No business may be transacted by the committee unless a quorum is present and, if within half an hour after the time appointed for the meeting a quorum is not present, the meeting stands adjourned to the same place and at the same hour of the same day in the following week. </w:t>
      </w:r>
    </w:p>
    <w:p w14:paraId="67151EA1" w14:textId="77777777" w:rsidR="001958DD" w:rsidRDefault="0056325A" w:rsidP="00D8655D">
      <w:pPr>
        <w:spacing w:after="0" w:line="259" w:lineRule="auto"/>
        <w:ind w:left="0" w:firstLine="0"/>
      </w:pPr>
      <w:r>
        <w:t xml:space="preserve"> </w:t>
      </w:r>
    </w:p>
    <w:p w14:paraId="3045033F" w14:textId="77777777" w:rsidR="001958DD" w:rsidRDefault="0056325A" w:rsidP="00D8655D">
      <w:pPr>
        <w:numPr>
          <w:ilvl w:val="0"/>
          <w:numId w:val="30"/>
        </w:numPr>
        <w:spacing w:after="0"/>
        <w:ind w:left="0"/>
      </w:pPr>
      <w:r>
        <w:t xml:space="preserve">If at the adjourned meeting a quorum is not present within half an hour after the time appointed for the meeting, the meeting is dissolved. </w:t>
      </w:r>
    </w:p>
    <w:p w14:paraId="629A4BEB" w14:textId="77777777" w:rsidR="001958DD" w:rsidRDefault="0056325A" w:rsidP="00D8655D">
      <w:pPr>
        <w:spacing w:after="0" w:line="259" w:lineRule="auto"/>
        <w:ind w:left="0" w:firstLine="0"/>
      </w:pPr>
      <w:r>
        <w:t xml:space="preserve"> </w:t>
      </w:r>
    </w:p>
    <w:p w14:paraId="545F73E0" w14:textId="77777777" w:rsidR="001958DD" w:rsidRDefault="0056325A" w:rsidP="00D8655D">
      <w:pPr>
        <w:numPr>
          <w:ilvl w:val="0"/>
          <w:numId w:val="30"/>
        </w:numPr>
        <w:spacing w:after="0"/>
        <w:ind w:left="0"/>
      </w:pPr>
      <w:r>
        <w:t xml:space="preserve">At meetings of the committee– </w:t>
      </w:r>
    </w:p>
    <w:p w14:paraId="6CED3BBA" w14:textId="77777777" w:rsidR="001958DD" w:rsidRDefault="0056325A" w:rsidP="00A50E5E">
      <w:pPr>
        <w:numPr>
          <w:ilvl w:val="0"/>
          <w:numId w:val="31"/>
        </w:numPr>
        <w:spacing w:after="0"/>
        <w:ind w:left="709" w:hanging="719"/>
      </w:pPr>
      <w:r>
        <w:t xml:space="preserve">the president or, in the absence of the president, the vice-president presides; or </w:t>
      </w:r>
    </w:p>
    <w:p w14:paraId="6419493A" w14:textId="77777777" w:rsidR="001958DD" w:rsidRDefault="0056325A" w:rsidP="00A50E5E">
      <w:pPr>
        <w:numPr>
          <w:ilvl w:val="0"/>
          <w:numId w:val="31"/>
        </w:numPr>
        <w:spacing w:after="0"/>
        <w:ind w:left="709" w:hanging="719"/>
      </w:pPr>
      <w:r>
        <w:t xml:space="preserve">if the president and the vice-president are absent— one of the remaining members of the committee may be chosen by the members present to preside. </w:t>
      </w:r>
    </w:p>
    <w:p w14:paraId="391B1D3F" w14:textId="77777777" w:rsidR="001958DD" w:rsidRDefault="0056325A" w:rsidP="0037564E">
      <w:pPr>
        <w:spacing w:after="0" w:line="259" w:lineRule="auto"/>
        <w:ind w:left="0" w:firstLine="0"/>
      </w:pPr>
      <w:r>
        <w:t xml:space="preserve"> </w:t>
      </w:r>
    </w:p>
    <w:p w14:paraId="603DD84B" w14:textId="5C971A12" w:rsidR="001958DD" w:rsidRDefault="0056325A" w:rsidP="0037564E">
      <w:pPr>
        <w:pStyle w:val="Heading2"/>
        <w:spacing w:after="0"/>
        <w:ind w:left="-5"/>
      </w:pPr>
      <w:del w:id="1010" w:author="Kim Farley" w:date="2026-07-11T12:06:00Z" w16du:dateUtc="2026-07-11T02:06:00Z">
        <w:r w:rsidDel="00F524B3">
          <w:delText>19</w:delText>
        </w:r>
      </w:del>
      <w:ins w:id="1011" w:author="Kim Farley" w:date="2026-07-11T12:06:00Z" w16du:dateUtc="2026-07-11T02:06:00Z">
        <w:r w:rsidR="00F524B3">
          <w:t>34</w:t>
        </w:r>
      </w:ins>
      <w:r>
        <w:t xml:space="preserve">. Delegation by committee to sub-committee </w:t>
      </w:r>
    </w:p>
    <w:p w14:paraId="3F9FB05B" w14:textId="77777777" w:rsidR="001958DD" w:rsidRDefault="0056325A" w:rsidP="0037564E">
      <w:pPr>
        <w:spacing w:after="0" w:line="259" w:lineRule="auto"/>
        <w:ind w:left="0" w:firstLine="0"/>
      </w:pPr>
      <w:r>
        <w:t xml:space="preserve"> </w:t>
      </w:r>
    </w:p>
    <w:p w14:paraId="6C3D573E" w14:textId="77777777" w:rsidR="001958DD" w:rsidRDefault="0056325A" w:rsidP="0037564E">
      <w:pPr>
        <w:spacing w:after="0"/>
        <w:ind w:left="-5"/>
      </w:pPr>
      <w:r>
        <w:t xml:space="preserve">(1) The committee may, in writing, delegate to one or more sub-committees (consisting of the member or members of the association, or other person or persons, that the committee considers appropriate) the exercise of the functions of the committee that are specified in the instrument, other than– </w:t>
      </w:r>
    </w:p>
    <w:p w14:paraId="0848CA9B" w14:textId="77777777" w:rsidR="001958DD" w:rsidRDefault="0056325A" w:rsidP="00A50E5E">
      <w:pPr>
        <w:numPr>
          <w:ilvl w:val="0"/>
          <w:numId w:val="32"/>
        </w:numPr>
        <w:spacing w:after="0"/>
        <w:ind w:left="709" w:hanging="719"/>
      </w:pPr>
      <w:r>
        <w:t xml:space="preserve">this power of delegation; and </w:t>
      </w:r>
    </w:p>
    <w:p w14:paraId="6B915121" w14:textId="77777777" w:rsidR="001958DD" w:rsidRDefault="0056325A" w:rsidP="00A50E5E">
      <w:pPr>
        <w:numPr>
          <w:ilvl w:val="0"/>
          <w:numId w:val="32"/>
        </w:numPr>
        <w:spacing w:after="0"/>
        <w:ind w:left="709" w:hanging="719"/>
      </w:pPr>
      <w:r>
        <w:t xml:space="preserve">a function which is a function imposed on the committee by the Act, by any other Territory law, or by resolution of the association in general meeting. </w:t>
      </w:r>
    </w:p>
    <w:p w14:paraId="40E2615D" w14:textId="77777777" w:rsidR="001958DD" w:rsidRDefault="0056325A" w:rsidP="0037564E">
      <w:pPr>
        <w:spacing w:after="0" w:line="259" w:lineRule="auto"/>
        <w:ind w:left="0" w:firstLine="0"/>
      </w:pPr>
      <w:r>
        <w:lastRenderedPageBreak/>
        <w:t xml:space="preserve"> </w:t>
      </w:r>
    </w:p>
    <w:p w14:paraId="47BE08B9" w14:textId="777C34CD" w:rsidR="001958DD" w:rsidRDefault="0056325A" w:rsidP="00A50E5E">
      <w:pPr>
        <w:numPr>
          <w:ilvl w:val="0"/>
          <w:numId w:val="33"/>
        </w:numPr>
        <w:spacing w:after="0"/>
        <w:ind w:left="0"/>
      </w:pPr>
      <w:r>
        <w:t>A function, the exercise of which has been delegated to a sub-committee under this rule</w:t>
      </w:r>
      <w:ins w:id="1012" w:author="Steve Read" w:date="2026-06-27T11:54:00Z" w16du:dateUtc="2026-06-27T01:54:00Z">
        <w:r w:rsidR="001D4A7E">
          <w:t>,</w:t>
        </w:r>
      </w:ins>
      <w:r>
        <w:t xml:space="preserve"> may, while the delegation remains unrevoked, be exercised from time to time by the subcommittee in accordance with the terms of the delegation. </w:t>
      </w:r>
    </w:p>
    <w:p w14:paraId="6061762D" w14:textId="77777777" w:rsidR="001958DD" w:rsidRDefault="0056325A" w:rsidP="0037564E">
      <w:pPr>
        <w:spacing w:after="0" w:line="259" w:lineRule="auto"/>
        <w:ind w:left="0" w:firstLine="0"/>
      </w:pPr>
      <w:r>
        <w:t xml:space="preserve"> </w:t>
      </w:r>
    </w:p>
    <w:p w14:paraId="15FF7571" w14:textId="77777777" w:rsidR="001958DD" w:rsidRDefault="0056325A" w:rsidP="00A50E5E">
      <w:pPr>
        <w:numPr>
          <w:ilvl w:val="0"/>
          <w:numId w:val="33"/>
        </w:numPr>
        <w:spacing w:after="0"/>
        <w:ind w:left="0"/>
      </w:pPr>
      <w:r>
        <w:t xml:space="preserve">A delegation under this rule may be made subject to any conditions or limitations about the exercise of any function, or about the time or circumstances, that may be specified in the instrument of delegation. </w:t>
      </w:r>
    </w:p>
    <w:p w14:paraId="04492268" w14:textId="77777777" w:rsidR="001958DD" w:rsidRDefault="0056325A" w:rsidP="0037564E">
      <w:pPr>
        <w:spacing w:after="0" w:line="259" w:lineRule="auto"/>
        <w:ind w:left="0" w:firstLine="0"/>
      </w:pPr>
      <w:r>
        <w:t xml:space="preserve"> </w:t>
      </w:r>
    </w:p>
    <w:p w14:paraId="04B9A5A9" w14:textId="77777777" w:rsidR="001958DD" w:rsidRDefault="0056325A" w:rsidP="00A50E5E">
      <w:pPr>
        <w:numPr>
          <w:ilvl w:val="0"/>
          <w:numId w:val="33"/>
        </w:numPr>
        <w:spacing w:after="0"/>
        <w:ind w:left="0"/>
      </w:pPr>
      <w:r>
        <w:t xml:space="preserve">Despite any delegation under this rule, the committee may continue to exercise any function delegated. </w:t>
      </w:r>
    </w:p>
    <w:p w14:paraId="6114E882" w14:textId="77777777" w:rsidR="001958DD" w:rsidRDefault="0056325A" w:rsidP="0037564E">
      <w:pPr>
        <w:spacing w:after="0" w:line="259" w:lineRule="auto"/>
        <w:ind w:left="0" w:firstLine="0"/>
      </w:pPr>
      <w:r>
        <w:t xml:space="preserve"> </w:t>
      </w:r>
    </w:p>
    <w:p w14:paraId="7A28B231" w14:textId="77777777" w:rsidR="001958DD" w:rsidRDefault="0056325A" w:rsidP="00A50E5E">
      <w:pPr>
        <w:numPr>
          <w:ilvl w:val="0"/>
          <w:numId w:val="33"/>
        </w:numPr>
        <w:spacing w:after="0"/>
        <w:ind w:left="0"/>
      </w:pPr>
      <w:r>
        <w:t xml:space="preserve">Any act or thing done or suffered by a sub-committee acting in the exercise of a delegation under this rule has the same force and effect as it would have if it had been done or suffered by the committee. </w:t>
      </w:r>
    </w:p>
    <w:p w14:paraId="06490262" w14:textId="77777777" w:rsidR="001958DD" w:rsidRDefault="0056325A" w:rsidP="0037564E">
      <w:pPr>
        <w:spacing w:after="0" w:line="259" w:lineRule="auto"/>
        <w:ind w:left="0" w:firstLine="0"/>
      </w:pPr>
      <w:r>
        <w:t xml:space="preserve"> </w:t>
      </w:r>
    </w:p>
    <w:p w14:paraId="39ED1164" w14:textId="77777777" w:rsidR="001958DD" w:rsidRDefault="0056325A" w:rsidP="00A50E5E">
      <w:pPr>
        <w:numPr>
          <w:ilvl w:val="0"/>
          <w:numId w:val="33"/>
        </w:numPr>
        <w:spacing w:after="0"/>
        <w:ind w:left="0"/>
      </w:pPr>
      <w:r>
        <w:t xml:space="preserve">The committee may, in writing, revoke wholly or in part any delegation under this rule. </w:t>
      </w:r>
    </w:p>
    <w:p w14:paraId="56C0EE1C" w14:textId="77777777" w:rsidR="001958DD" w:rsidRDefault="0056325A" w:rsidP="0037564E">
      <w:pPr>
        <w:spacing w:after="0" w:line="259" w:lineRule="auto"/>
        <w:ind w:left="0" w:firstLine="0"/>
      </w:pPr>
      <w:r>
        <w:t xml:space="preserve"> </w:t>
      </w:r>
    </w:p>
    <w:p w14:paraId="427B9EA2" w14:textId="77777777" w:rsidR="001958DD" w:rsidRDefault="0056325A" w:rsidP="00A50E5E">
      <w:pPr>
        <w:numPr>
          <w:ilvl w:val="0"/>
          <w:numId w:val="33"/>
        </w:numPr>
        <w:spacing w:after="0"/>
        <w:ind w:left="0"/>
      </w:pPr>
      <w:r>
        <w:t xml:space="preserve">A sub-committee may meet and adjourn as it considers appropriate. </w:t>
      </w:r>
    </w:p>
    <w:p w14:paraId="1B818D5D" w14:textId="77777777" w:rsidR="001958DD" w:rsidRDefault="0056325A" w:rsidP="0037564E">
      <w:pPr>
        <w:spacing w:after="0" w:line="259" w:lineRule="auto"/>
        <w:ind w:left="0" w:firstLine="0"/>
      </w:pPr>
      <w:r>
        <w:t xml:space="preserve"> </w:t>
      </w:r>
    </w:p>
    <w:p w14:paraId="5418DA76" w14:textId="4C986EC8" w:rsidR="001958DD" w:rsidRDefault="0056325A" w:rsidP="0037564E">
      <w:pPr>
        <w:pStyle w:val="Heading2"/>
        <w:spacing w:after="0"/>
        <w:ind w:left="-5"/>
      </w:pPr>
      <w:del w:id="1013" w:author="Kim Farley" w:date="2026-07-11T12:06:00Z" w16du:dateUtc="2026-07-11T02:06:00Z">
        <w:r w:rsidDel="00F524B3">
          <w:delText>20</w:delText>
        </w:r>
      </w:del>
      <w:ins w:id="1014" w:author="Kim Farley" w:date="2026-07-11T12:06:00Z" w16du:dateUtc="2026-07-11T02:06:00Z">
        <w:r w:rsidR="00F524B3">
          <w:t>35</w:t>
        </w:r>
      </w:ins>
      <w:r>
        <w:t xml:space="preserve">. Voting and decisions </w:t>
      </w:r>
    </w:p>
    <w:p w14:paraId="5881CB1D" w14:textId="77777777" w:rsidR="001958DD" w:rsidRDefault="0056325A" w:rsidP="0037564E">
      <w:pPr>
        <w:spacing w:after="0" w:line="259" w:lineRule="auto"/>
        <w:ind w:left="0" w:firstLine="0"/>
      </w:pPr>
      <w:r>
        <w:t xml:space="preserve"> </w:t>
      </w:r>
    </w:p>
    <w:p w14:paraId="065A071B" w14:textId="77777777" w:rsidR="001958DD" w:rsidRDefault="0056325A">
      <w:pPr>
        <w:numPr>
          <w:ilvl w:val="0"/>
          <w:numId w:val="34"/>
        </w:numPr>
        <w:spacing w:after="0"/>
        <w:rPr>
          <w:ins w:id="1015" w:author="Steve Read" w:date="2026-06-27T19:12:00Z" w16du:dateUtc="2026-06-27T09:12:00Z"/>
        </w:rPr>
      </w:pPr>
      <w:r>
        <w:t xml:space="preserve">Questions arising at a meeting of the committee or of any sub-committee appointed by the committee are decided by a majority of the votes of members of the committee or subcommittee present at the meeting. </w:t>
      </w:r>
    </w:p>
    <w:p w14:paraId="70BBF4C0" w14:textId="77777777" w:rsidR="00247C9D" w:rsidRDefault="00247C9D" w:rsidP="00247C9D">
      <w:pPr>
        <w:spacing w:after="0"/>
        <w:ind w:firstLine="0"/>
        <w:rPr>
          <w:ins w:id="1016" w:author="Steve Read" w:date="2026-06-27T19:12:00Z" w16du:dateUtc="2026-06-27T09:12:00Z"/>
        </w:rPr>
      </w:pPr>
    </w:p>
    <w:p w14:paraId="6F1BB2F9" w14:textId="5AF45814" w:rsidR="00247C9D" w:rsidRDefault="00247C9D">
      <w:pPr>
        <w:numPr>
          <w:ilvl w:val="0"/>
          <w:numId w:val="34"/>
        </w:numPr>
        <w:spacing w:after="0"/>
      </w:pPr>
      <w:ins w:id="1017" w:author="Steve Read" w:date="2026-06-27T19:12:00Z" w16du:dateUtc="2026-06-27T09:12:00Z">
        <w:r w:rsidRPr="00C114A9">
          <w:t xml:space="preserve">A committee member who has a material personal interest in a matter must not be present while the matter is being considered by the committee and must not vote on the </w:t>
        </w:r>
        <w:commentRangeStart w:id="1018"/>
        <w:r w:rsidRPr="00C114A9">
          <w:t>matter</w:t>
        </w:r>
      </w:ins>
      <w:commentRangeEnd w:id="1018"/>
      <w:r w:rsidR="00211849">
        <w:rPr>
          <w:rStyle w:val="CommentReference"/>
          <w:sz w:val="24"/>
          <w:szCs w:val="24"/>
        </w:rPr>
        <w:commentReference w:id="1018"/>
      </w:r>
      <w:ins w:id="1019" w:author="Steve Read" w:date="2026-06-27T19:13:00Z" w16du:dateUtc="2026-06-27T09:13:00Z">
        <w:r>
          <w:t>.</w:t>
        </w:r>
      </w:ins>
    </w:p>
    <w:p w14:paraId="46CF5C0B" w14:textId="77777777" w:rsidR="001958DD" w:rsidRDefault="0056325A" w:rsidP="0037564E">
      <w:pPr>
        <w:spacing w:after="0" w:line="259" w:lineRule="auto"/>
        <w:ind w:left="0" w:firstLine="0"/>
      </w:pPr>
      <w:r>
        <w:t xml:space="preserve"> </w:t>
      </w:r>
    </w:p>
    <w:p w14:paraId="1C0AE58B" w14:textId="77777777" w:rsidR="001958DD" w:rsidRDefault="0056325A">
      <w:pPr>
        <w:numPr>
          <w:ilvl w:val="0"/>
          <w:numId w:val="34"/>
        </w:numPr>
        <w:spacing w:after="0"/>
      </w:pPr>
      <w:r>
        <w:t xml:space="preserve">Each member present at a meeting of the committee or of any sub-committee appointed by the committee (including the person presiding at the meeting) is entitled to one vote but, if the votes on any question are equal, the person presiding may exercise a second or casting vote. </w:t>
      </w:r>
      <w:r>
        <w:rPr>
          <w:i/>
        </w:rPr>
        <w:t xml:space="preserve"> </w:t>
      </w:r>
    </w:p>
    <w:p w14:paraId="6914CD46" w14:textId="77777777" w:rsidR="001958DD" w:rsidRDefault="0056325A" w:rsidP="0037564E">
      <w:pPr>
        <w:spacing w:after="0" w:line="259" w:lineRule="auto"/>
        <w:ind w:left="0" w:firstLine="0"/>
      </w:pPr>
      <w:r>
        <w:t xml:space="preserve"> </w:t>
      </w:r>
    </w:p>
    <w:p w14:paraId="5E13F714" w14:textId="56ADFDCB" w:rsidR="001958DD" w:rsidRDefault="0056325A">
      <w:pPr>
        <w:numPr>
          <w:ilvl w:val="0"/>
          <w:numId w:val="34"/>
        </w:numPr>
        <w:spacing w:after="0"/>
      </w:pPr>
      <w:r>
        <w:t xml:space="preserve">Subject to subrule </w:t>
      </w:r>
      <w:del w:id="1020" w:author="Kim Farley" w:date="2026-07-11T12:10:00Z" w16du:dateUtc="2026-07-11T02:10:00Z">
        <w:r w:rsidDel="0039381A">
          <w:delText xml:space="preserve">18 (5), </w:delText>
        </w:r>
      </w:del>
      <w:ins w:id="1021" w:author="Kim Farley" w:date="2026-07-11T12:10:00Z" w16du:dateUtc="2026-07-11T02:10:00Z">
        <w:r w:rsidR="0039381A">
          <w:t>33</w:t>
        </w:r>
        <w:del w:id="1022" w:author="Steve Read" w:date="2026-08-08T14:53:00Z" w16du:dateUtc="2026-08-08T04:53:00Z">
          <w:r w:rsidR="00C32311" w:rsidDel="00EB4B12">
            <w:delText xml:space="preserve"> </w:delText>
          </w:r>
        </w:del>
        <w:r w:rsidR="00C32311">
          <w:t>(7)</w:t>
        </w:r>
      </w:ins>
      <w:ins w:id="1023" w:author="Steve Read" w:date="2026-08-08T14:53:00Z" w16du:dateUtc="2026-08-08T04:53:00Z">
        <w:r w:rsidR="00EB4B12">
          <w:t xml:space="preserve">, </w:t>
        </w:r>
      </w:ins>
      <w:r>
        <w:t xml:space="preserve">the committee may act notwithstanding any vacancy on the committee. </w:t>
      </w:r>
      <w:r>
        <w:rPr>
          <w:i/>
        </w:rPr>
        <w:t xml:space="preserve"> </w:t>
      </w:r>
    </w:p>
    <w:p w14:paraId="3EFAB5BF" w14:textId="77777777" w:rsidR="001958DD" w:rsidRDefault="0056325A" w:rsidP="0037564E">
      <w:pPr>
        <w:spacing w:after="0" w:line="259" w:lineRule="auto"/>
        <w:ind w:left="0" w:firstLine="0"/>
      </w:pPr>
      <w:r>
        <w:t xml:space="preserve"> </w:t>
      </w:r>
    </w:p>
    <w:p w14:paraId="331B476A" w14:textId="77777777" w:rsidR="001958DD" w:rsidRDefault="0056325A">
      <w:pPr>
        <w:keepLines/>
        <w:numPr>
          <w:ilvl w:val="0"/>
          <w:numId w:val="34"/>
        </w:numPr>
        <w:spacing w:after="0" w:line="250" w:lineRule="auto"/>
        <w:ind w:left="11"/>
      </w:pPr>
      <w:r>
        <w:t xml:space="preserve">Any act or thing done or suffered, or purporting to have been done or suffered, by the committee or by a sub-committee appointed by the committee, is valid and effectual notwithstanding any defect that may afterwards be discovered in the appointment or qualification of any member of the committee or sub-committee. </w:t>
      </w:r>
    </w:p>
    <w:p w14:paraId="388F7DFB" w14:textId="77777777" w:rsidR="001958DD" w:rsidRDefault="0056325A" w:rsidP="0037564E">
      <w:pPr>
        <w:spacing w:after="0" w:line="259" w:lineRule="auto"/>
        <w:ind w:left="0" w:firstLine="0"/>
      </w:pPr>
      <w:r>
        <w:t xml:space="preserve"> </w:t>
      </w:r>
    </w:p>
    <w:p w14:paraId="73E0E32B" w14:textId="77777777" w:rsidR="001958DD" w:rsidRDefault="0056325A" w:rsidP="0037564E">
      <w:pPr>
        <w:spacing w:after="0" w:line="259" w:lineRule="auto"/>
        <w:ind w:left="0" w:firstLine="0"/>
      </w:pPr>
      <w:r>
        <w:rPr>
          <w:sz w:val="20"/>
        </w:rPr>
        <w:t xml:space="preserve"> </w:t>
      </w:r>
      <w:r>
        <w:rPr>
          <w:sz w:val="20"/>
        </w:rPr>
        <w:tab/>
      </w:r>
      <w:r>
        <w:rPr>
          <w:rFonts w:ascii="Arial" w:eastAsia="Arial" w:hAnsi="Arial" w:cs="Arial"/>
          <w:b/>
          <w:sz w:val="28"/>
        </w:rPr>
        <w:t xml:space="preserve"> </w:t>
      </w:r>
      <w:r>
        <w:br w:type="page"/>
      </w:r>
    </w:p>
    <w:p w14:paraId="1577D26C" w14:textId="77777777" w:rsidR="001958DD" w:rsidRDefault="0056325A" w:rsidP="00BD78A7">
      <w:pPr>
        <w:pStyle w:val="Heading1"/>
        <w:ind w:left="19" w:right="7"/>
      </w:pPr>
      <w:r>
        <w:lastRenderedPageBreak/>
        <w:t xml:space="preserve">PART 4 – GENERAL MEETINGS </w:t>
      </w:r>
    </w:p>
    <w:p w14:paraId="30D03EFE" w14:textId="77777777" w:rsidR="001958DD" w:rsidRDefault="0056325A" w:rsidP="00BD78A7">
      <w:pPr>
        <w:spacing w:after="0" w:line="259" w:lineRule="auto"/>
        <w:ind w:left="0" w:firstLine="0"/>
      </w:pPr>
      <w:r>
        <w:t xml:space="preserve"> </w:t>
      </w:r>
    </w:p>
    <w:p w14:paraId="400D743C" w14:textId="7546D2A4" w:rsidR="001958DD" w:rsidRDefault="0056325A" w:rsidP="00BD78A7">
      <w:pPr>
        <w:pStyle w:val="Heading3"/>
        <w:spacing w:after="0"/>
        <w:ind w:left="-5"/>
      </w:pPr>
      <w:del w:id="1024" w:author="Kim Farley" w:date="2026-07-11T12:12:00Z" w16du:dateUtc="2026-07-11T02:12:00Z">
        <w:r w:rsidDel="0090682A">
          <w:delText>21</w:delText>
        </w:r>
      </w:del>
      <w:ins w:id="1025" w:author="Kim Farley" w:date="2026-07-11T12:12:00Z" w16du:dateUtc="2026-07-11T02:12:00Z">
        <w:r w:rsidR="0090682A">
          <w:t>36</w:t>
        </w:r>
      </w:ins>
      <w:r>
        <w:t xml:space="preserve">. Annual general meetings–holding of </w:t>
      </w:r>
    </w:p>
    <w:p w14:paraId="5F30F318" w14:textId="77777777" w:rsidR="001958DD" w:rsidRDefault="0056325A" w:rsidP="00BD78A7">
      <w:pPr>
        <w:spacing w:after="0" w:line="259" w:lineRule="auto"/>
        <w:ind w:left="0" w:firstLine="0"/>
      </w:pPr>
      <w:r>
        <w:t xml:space="preserve"> </w:t>
      </w:r>
    </w:p>
    <w:p w14:paraId="73EABCA1" w14:textId="77777777" w:rsidR="001958DD" w:rsidRDefault="0056325A">
      <w:pPr>
        <w:numPr>
          <w:ilvl w:val="0"/>
          <w:numId w:val="35"/>
        </w:numPr>
        <w:spacing w:after="0"/>
      </w:pPr>
      <w:r>
        <w:t xml:space="preserve">The association must, at least once in each calendar year and within five months after the end of each financial year of the association, convene an annual general meeting of its members. </w:t>
      </w:r>
      <w:r>
        <w:rPr>
          <w:i/>
        </w:rPr>
        <w:t xml:space="preserve"> </w:t>
      </w:r>
    </w:p>
    <w:p w14:paraId="0F534F52" w14:textId="77777777" w:rsidR="001958DD" w:rsidRDefault="0056325A" w:rsidP="00BD78A7">
      <w:pPr>
        <w:spacing w:after="0" w:line="259" w:lineRule="auto"/>
        <w:ind w:left="0" w:firstLine="0"/>
      </w:pPr>
      <w:r>
        <w:t xml:space="preserve"> </w:t>
      </w:r>
    </w:p>
    <w:p w14:paraId="0A16C6BF" w14:textId="77777777" w:rsidR="001958DD" w:rsidRDefault="0056325A">
      <w:pPr>
        <w:numPr>
          <w:ilvl w:val="0"/>
          <w:numId w:val="35"/>
        </w:numPr>
        <w:spacing w:after="0"/>
      </w:pPr>
      <w:r>
        <w:t xml:space="preserve">Subrule (1) has effect subject to the powers of the Registrar-General under the Act, section 120 in relation to extensions of time. </w:t>
      </w:r>
      <w:r>
        <w:rPr>
          <w:i/>
        </w:rPr>
        <w:t xml:space="preserve"> </w:t>
      </w:r>
    </w:p>
    <w:p w14:paraId="26D34B94" w14:textId="77777777" w:rsidR="001958DD" w:rsidRDefault="0056325A" w:rsidP="00BD78A7">
      <w:pPr>
        <w:spacing w:after="0" w:line="259" w:lineRule="auto"/>
        <w:ind w:left="0" w:firstLine="0"/>
      </w:pPr>
      <w:r>
        <w:t xml:space="preserve"> </w:t>
      </w:r>
    </w:p>
    <w:p w14:paraId="13073D77" w14:textId="50A82EB5" w:rsidR="001958DD" w:rsidRDefault="0056325A" w:rsidP="00BD78A7">
      <w:pPr>
        <w:pStyle w:val="Heading3"/>
        <w:spacing w:after="0"/>
        <w:ind w:left="-5"/>
      </w:pPr>
      <w:del w:id="1026" w:author="Kim Farley" w:date="2026-07-11T12:13:00Z" w16du:dateUtc="2026-07-11T02:13:00Z">
        <w:r w:rsidDel="0090682A">
          <w:delText>22</w:delText>
        </w:r>
      </w:del>
      <w:ins w:id="1027" w:author="Kim Farley" w:date="2026-07-11T12:13:00Z" w16du:dateUtc="2026-07-11T02:13:00Z">
        <w:r w:rsidR="0090682A">
          <w:t>37</w:t>
        </w:r>
      </w:ins>
      <w:r>
        <w:t xml:space="preserve">. Annual general meetings–calling of and business at </w:t>
      </w:r>
    </w:p>
    <w:p w14:paraId="17CDC9C3" w14:textId="77777777" w:rsidR="001958DD" w:rsidRDefault="0056325A" w:rsidP="00BD78A7">
      <w:pPr>
        <w:spacing w:after="0" w:line="259" w:lineRule="auto"/>
        <w:ind w:left="0" w:firstLine="0"/>
      </w:pPr>
      <w:r>
        <w:t xml:space="preserve"> </w:t>
      </w:r>
    </w:p>
    <w:p w14:paraId="4CC1F4E9" w14:textId="77777777" w:rsidR="001958DD" w:rsidRDefault="0056325A">
      <w:pPr>
        <w:numPr>
          <w:ilvl w:val="0"/>
          <w:numId w:val="36"/>
        </w:numPr>
        <w:spacing w:after="0"/>
      </w:pPr>
      <w:r>
        <w:t xml:space="preserve">The annual general meeting of the association must, subject to the Act, be called on the date and at the place and time that the committee considers appropriate. </w:t>
      </w:r>
    </w:p>
    <w:p w14:paraId="47DD7BE4" w14:textId="77777777" w:rsidR="001958DD" w:rsidRDefault="0056325A" w:rsidP="00BD78A7">
      <w:pPr>
        <w:spacing w:after="0" w:line="259" w:lineRule="auto"/>
        <w:ind w:left="0" w:firstLine="0"/>
      </w:pPr>
      <w:r>
        <w:t xml:space="preserve"> </w:t>
      </w:r>
    </w:p>
    <w:p w14:paraId="16E6AD3A" w14:textId="77777777" w:rsidR="001958DD" w:rsidRDefault="0056325A">
      <w:pPr>
        <w:numPr>
          <w:ilvl w:val="0"/>
          <w:numId w:val="36"/>
        </w:numPr>
        <w:spacing w:after="0"/>
      </w:pPr>
      <w:r>
        <w:t xml:space="preserve">In addition to any other business that may be transacted at an annual general meeting, the business of an annual general meeting is– </w:t>
      </w:r>
    </w:p>
    <w:p w14:paraId="2A9043EB" w14:textId="77777777" w:rsidR="001958DD" w:rsidRDefault="0056325A" w:rsidP="00440BEB">
      <w:pPr>
        <w:numPr>
          <w:ilvl w:val="0"/>
          <w:numId w:val="37"/>
        </w:numPr>
        <w:spacing w:after="0"/>
        <w:ind w:left="709" w:hanging="719"/>
      </w:pPr>
      <w:r>
        <w:t xml:space="preserve">to confirm the minutes of the last annual general meeting and of any general meeting held since that meeting; and </w:t>
      </w:r>
    </w:p>
    <w:p w14:paraId="7B8A4A89" w14:textId="77777777" w:rsidR="001958DD" w:rsidRDefault="0056325A" w:rsidP="00440BEB">
      <w:pPr>
        <w:numPr>
          <w:ilvl w:val="0"/>
          <w:numId w:val="37"/>
        </w:numPr>
        <w:spacing w:after="0"/>
        <w:ind w:left="709" w:hanging="719"/>
      </w:pPr>
      <w:r>
        <w:t xml:space="preserve">to receive from the committee reports on the activities of the association during the last financial year; and </w:t>
      </w:r>
    </w:p>
    <w:p w14:paraId="114AED44" w14:textId="6CA064D7" w:rsidR="004723B9" w:rsidRDefault="004723B9" w:rsidP="004723B9">
      <w:pPr>
        <w:numPr>
          <w:ilvl w:val="0"/>
          <w:numId w:val="37"/>
        </w:numPr>
        <w:spacing w:after="0"/>
        <w:ind w:left="709" w:hanging="719"/>
        <w:rPr>
          <w:moveTo w:id="1028" w:author="Steve Read" w:date="2026-08-21T13:28:00Z" w16du:dateUtc="2026-08-21T03:28:00Z"/>
        </w:rPr>
      </w:pPr>
      <w:moveToRangeStart w:id="1029" w:author="Steve Read" w:date="2026-08-21T13:28:00Z" w:name="move238211302"/>
      <w:moveTo w:id="1030" w:author="Steve Read" w:date="2026-08-21T13:28:00Z" w16du:dateUtc="2026-08-21T03:28:00Z">
        <w:r>
          <w:t>to receive and consider the statement of accounts and the reports that are required to be submitted to members under the Act, section 73 (1)</w:t>
        </w:r>
      </w:moveTo>
      <w:ins w:id="1031" w:author="Steve Read" w:date="2026-08-21T13:28:00Z" w16du:dateUtc="2026-08-21T03:28:00Z">
        <w:r>
          <w:t>, and</w:t>
        </w:r>
      </w:ins>
      <w:moveTo w:id="1032" w:author="Steve Read" w:date="2026-08-21T13:28:00Z" w16du:dateUtc="2026-08-21T03:28:00Z">
        <w:del w:id="1033" w:author="Steve Read" w:date="2026-08-21T13:28:00Z" w16du:dateUtc="2026-08-21T03:28:00Z">
          <w:r w:rsidDel="004723B9">
            <w:delText>.</w:delText>
          </w:r>
        </w:del>
        <w:r>
          <w:t xml:space="preserve"> </w:t>
        </w:r>
        <w:r>
          <w:rPr>
            <w:i/>
          </w:rPr>
          <w:t xml:space="preserve"> </w:t>
        </w:r>
      </w:moveTo>
    </w:p>
    <w:moveToRangeEnd w:id="1029"/>
    <w:p w14:paraId="035A6482" w14:textId="6FB0F6CC" w:rsidR="001958DD" w:rsidRDefault="0056325A" w:rsidP="00440BEB">
      <w:pPr>
        <w:numPr>
          <w:ilvl w:val="0"/>
          <w:numId w:val="37"/>
        </w:numPr>
        <w:spacing w:after="0"/>
        <w:ind w:left="709" w:hanging="719"/>
      </w:pPr>
      <w:r>
        <w:t>to elect members of the committee, including office-bearers</w:t>
      </w:r>
      <w:ins w:id="1034" w:author="Steve Read" w:date="2026-08-21T13:28:00Z" w16du:dateUtc="2026-08-21T03:28:00Z">
        <w:r w:rsidR="004723B9">
          <w:t>.</w:t>
        </w:r>
      </w:ins>
      <w:del w:id="1035" w:author="Steve Read" w:date="2026-08-21T13:28:00Z" w16du:dateUtc="2026-08-21T03:28:00Z">
        <w:r w:rsidDel="004723B9">
          <w:delText xml:space="preserve">; </w:delText>
        </w:r>
        <w:commentRangeStart w:id="1036"/>
        <w:r w:rsidDel="004723B9">
          <w:delText>and</w:delText>
        </w:r>
      </w:del>
      <w:commentRangeEnd w:id="1036"/>
      <w:r w:rsidR="00867847">
        <w:rPr>
          <w:rStyle w:val="CommentReference"/>
          <w:sz w:val="24"/>
          <w:szCs w:val="24"/>
        </w:rPr>
        <w:commentReference w:id="1036"/>
      </w:r>
      <w:r>
        <w:t xml:space="preserve"> </w:t>
      </w:r>
    </w:p>
    <w:p w14:paraId="3DCE70B8" w14:textId="7B320830" w:rsidR="001958DD" w:rsidDel="004723B9" w:rsidRDefault="0056325A" w:rsidP="00440BEB">
      <w:pPr>
        <w:numPr>
          <w:ilvl w:val="0"/>
          <w:numId w:val="37"/>
        </w:numPr>
        <w:spacing w:after="0"/>
        <w:ind w:left="709" w:hanging="719"/>
        <w:rPr>
          <w:moveFrom w:id="1037" w:author="Steve Read" w:date="2026-08-21T13:28:00Z" w16du:dateUtc="2026-08-21T03:28:00Z"/>
        </w:rPr>
      </w:pPr>
      <w:moveFromRangeStart w:id="1038" w:author="Steve Read" w:date="2026-08-21T13:28:00Z" w:name="move238211302"/>
      <w:moveFrom w:id="1039" w:author="Steve Read" w:date="2026-08-21T13:28:00Z" w16du:dateUtc="2026-08-21T03:28:00Z">
        <w:r w:rsidDel="004723B9">
          <w:t xml:space="preserve">to receive and consider the statement of accounts and the reports that are required to be submitted to members under the Act, section 73 (1). </w:t>
        </w:r>
        <w:r w:rsidDel="004723B9">
          <w:rPr>
            <w:i/>
          </w:rPr>
          <w:t xml:space="preserve"> </w:t>
        </w:r>
      </w:moveFrom>
    </w:p>
    <w:p w14:paraId="33C7241A" w14:textId="49710EA0" w:rsidR="001958DD" w:rsidRDefault="0056325A" w:rsidP="00BD78A7">
      <w:pPr>
        <w:spacing w:after="0" w:line="259" w:lineRule="auto"/>
        <w:ind w:left="0" w:firstLine="0"/>
      </w:pPr>
      <w:moveFrom w:id="1040" w:author="Steve Read" w:date="2026-08-21T13:28:00Z" w16du:dateUtc="2026-08-21T03:28:00Z">
        <w:r w:rsidDel="004723B9">
          <w:t xml:space="preserve"> </w:t>
        </w:r>
      </w:moveFrom>
      <w:moveFromRangeEnd w:id="1038"/>
    </w:p>
    <w:p w14:paraId="79C0CA71" w14:textId="7BEC4922" w:rsidR="001958DD" w:rsidRDefault="0056325A" w:rsidP="00440BEB">
      <w:pPr>
        <w:numPr>
          <w:ilvl w:val="0"/>
          <w:numId w:val="38"/>
        </w:numPr>
        <w:spacing w:after="0"/>
        <w:ind w:left="0"/>
      </w:pPr>
      <w:r>
        <w:t xml:space="preserve">An annual general meeting must be specified as such in the notice calling it in accordance with rule </w:t>
      </w:r>
      <w:del w:id="1041" w:author="Kim Farley" w:date="2026-07-11T12:15:00Z" w16du:dateUtc="2026-07-11T02:15:00Z">
        <w:r w:rsidDel="00376DD6">
          <w:delText xml:space="preserve">24 </w:delText>
        </w:r>
      </w:del>
      <w:ins w:id="1042" w:author="Kim Farley" w:date="2026-07-11T12:15:00Z" w16du:dateUtc="2026-07-11T02:15:00Z">
        <w:r w:rsidR="00376DD6">
          <w:t xml:space="preserve">39 </w:t>
        </w:r>
      </w:ins>
      <w:r>
        <w:t xml:space="preserve">(General meetings-notice). </w:t>
      </w:r>
    </w:p>
    <w:p w14:paraId="74233873" w14:textId="77777777" w:rsidR="001958DD" w:rsidRDefault="0056325A" w:rsidP="00BD78A7">
      <w:pPr>
        <w:spacing w:after="0" w:line="259" w:lineRule="auto"/>
        <w:ind w:left="0" w:firstLine="0"/>
      </w:pPr>
      <w:r>
        <w:t xml:space="preserve"> </w:t>
      </w:r>
    </w:p>
    <w:p w14:paraId="06398719" w14:textId="77777777" w:rsidR="001958DD" w:rsidRDefault="0056325A" w:rsidP="00440BEB">
      <w:pPr>
        <w:numPr>
          <w:ilvl w:val="0"/>
          <w:numId w:val="38"/>
        </w:numPr>
        <w:spacing w:after="0"/>
        <w:ind w:left="0"/>
      </w:pPr>
      <w:r>
        <w:t xml:space="preserve">An annual general meeting must be conducted in accordance with the provisions of this Part. </w:t>
      </w:r>
    </w:p>
    <w:p w14:paraId="68006C2C" w14:textId="77777777" w:rsidR="001958DD" w:rsidRDefault="0056325A" w:rsidP="00BD78A7">
      <w:pPr>
        <w:spacing w:after="0" w:line="259" w:lineRule="auto"/>
        <w:ind w:left="0" w:firstLine="0"/>
      </w:pPr>
      <w:r>
        <w:t xml:space="preserve"> </w:t>
      </w:r>
    </w:p>
    <w:p w14:paraId="7342C69F" w14:textId="31DA931E" w:rsidR="001958DD" w:rsidRDefault="0056325A" w:rsidP="00BD78A7">
      <w:pPr>
        <w:pStyle w:val="Heading2"/>
        <w:spacing w:after="0"/>
        <w:ind w:left="-5"/>
      </w:pPr>
      <w:del w:id="1043" w:author="Kim Farley" w:date="2026-07-11T12:13:00Z" w16du:dateUtc="2026-07-11T02:13:00Z">
        <w:r w:rsidDel="000D6A3D">
          <w:delText>23</w:delText>
        </w:r>
      </w:del>
      <w:ins w:id="1044" w:author="Kim Farley" w:date="2026-07-11T12:13:00Z" w16du:dateUtc="2026-07-11T02:13:00Z">
        <w:r w:rsidR="000D6A3D">
          <w:t>38</w:t>
        </w:r>
      </w:ins>
      <w:r>
        <w:t xml:space="preserve">. General meetings–calling of </w:t>
      </w:r>
    </w:p>
    <w:p w14:paraId="63CABE84" w14:textId="77777777" w:rsidR="001958DD" w:rsidRDefault="0056325A" w:rsidP="00BD78A7">
      <w:pPr>
        <w:spacing w:after="0" w:line="259" w:lineRule="auto"/>
        <w:ind w:left="0" w:firstLine="0"/>
      </w:pPr>
      <w:r>
        <w:t xml:space="preserve"> </w:t>
      </w:r>
    </w:p>
    <w:p w14:paraId="73FBB86C" w14:textId="77777777" w:rsidR="001958DD" w:rsidRDefault="0056325A">
      <w:pPr>
        <w:numPr>
          <w:ilvl w:val="0"/>
          <w:numId w:val="39"/>
        </w:numPr>
        <w:spacing w:after="0"/>
      </w:pPr>
      <w:r>
        <w:t xml:space="preserve">The committee may, whenever it considers appropriate, convene a general meeting of the association. </w:t>
      </w:r>
    </w:p>
    <w:p w14:paraId="1ADF0BB6" w14:textId="77777777" w:rsidR="001958DD" w:rsidRDefault="0056325A" w:rsidP="00BD78A7">
      <w:pPr>
        <w:spacing w:after="0" w:line="259" w:lineRule="auto"/>
        <w:ind w:left="0" w:firstLine="0"/>
      </w:pPr>
      <w:r>
        <w:t xml:space="preserve"> </w:t>
      </w:r>
    </w:p>
    <w:p w14:paraId="79D0FDFC" w14:textId="77777777" w:rsidR="001958DD" w:rsidRDefault="0056325A">
      <w:pPr>
        <w:numPr>
          <w:ilvl w:val="0"/>
          <w:numId w:val="39"/>
        </w:numPr>
        <w:spacing w:after="0"/>
      </w:pPr>
      <w:r>
        <w:t xml:space="preserve">The committee must, on the requisition in writing of not less than twenty members, convene a general meeting of the association. </w:t>
      </w:r>
      <w:r>
        <w:rPr>
          <w:i/>
        </w:rPr>
        <w:t xml:space="preserve"> </w:t>
      </w:r>
    </w:p>
    <w:p w14:paraId="61ACA794" w14:textId="77777777" w:rsidR="001958DD" w:rsidRDefault="0056325A" w:rsidP="00BD78A7">
      <w:pPr>
        <w:spacing w:after="0" w:line="259" w:lineRule="auto"/>
        <w:ind w:left="0" w:firstLine="0"/>
      </w:pPr>
      <w:r>
        <w:t xml:space="preserve"> </w:t>
      </w:r>
    </w:p>
    <w:p w14:paraId="2F17E3F4" w14:textId="77777777" w:rsidR="001054DA" w:rsidRDefault="0056325A">
      <w:pPr>
        <w:numPr>
          <w:ilvl w:val="0"/>
          <w:numId w:val="39"/>
        </w:numPr>
        <w:spacing w:after="0"/>
      </w:pPr>
      <w:r>
        <w:t xml:space="preserve">A requisition of members for a general meeting– </w:t>
      </w:r>
    </w:p>
    <w:p w14:paraId="37A5BC7F" w14:textId="740997F7" w:rsidR="001958DD" w:rsidRDefault="0056325A" w:rsidP="001054DA">
      <w:pPr>
        <w:spacing w:after="0"/>
        <w:ind w:left="0" w:firstLine="0"/>
      </w:pPr>
      <w:r>
        <w:t xml:space="preserve">(a) </w:t>
      </w:r>
      <w:r>
        <w:tab/>
        <w:t xml:space="preserve">must state the purpose or purposes of the meeting; and </w:t>
      </w:r>
    </w:p>
    <w:p w14:paraId="6C3D24E8" w14:textId="77777777" w:rsidR="001958DD" w:rsidRDefault="0056325A" w:rsidP="001054DA">
      <w:pPr>
        <w:numPr>
          <w:ilvl w:val="0"/>
          <w:numId w:val="40"/>
        </w:numPr>
        <w:spacing w:after="0"/>
        <w:ind w:left="0"/>
      </w:pPr>
      <w:r>
        <w:t xml:space="preserve">must be signed by the members making the requisition; and </w:t>
      </w:r>
    </w:p>
    <w:p w14:paraId="00BDD125" w14:textId="77777777" w:rsidR="001958DD" w:rsidRDefault="0056325A" w:rsidP="001054DA">
      <w:pPr>
        <w:numPr>
          <w:ilvl w:val="0"/>
          <w:numId w:val="40"/>
        </w:numPr>
        <w:spacing w:after="0"/>
        <w:ind w:left="0"/>
      </w:pPr>
      <w:r>
        <w:t xml:space="preserve">must be lodged with the secretary; and </w:t>
      </w:r>
    </w:p>
    <w:p w14:paraId="0D0D2B79" w14:textId="77777777" w:rsidR="001958DD" w:rsidRDefault="0056325A" w:rsidP="001054DA">
      <w:pPr>
        <w:numPr>
          <w:ilvl w:val="0"/>
          <w:numId w:val="40"/>
        </w:numPr>
        <w:spacing w:after="0"/>
        <w:ind w:left="709" w:hanging="719"/>
      </w:pPr>
      <w:r>
        <w:t xml:space="preserve">may consist of several documents in a similar form, each signed by one or more of the members making the requisition. </w:t>
      </w:r>
    </w:p>
    <w:p w14:paraId="4D4968D2" w14:textId="77777777" w:rsidR="001958DD" w:rsidRDefault="0056325A">
      <w:pPr>
        <w:spacing w:after="0" w:line="259" w:lineRule="auto"/>
        <w:ind w:left="0" w:firstLine="0"/>
      </w:pPr>
      <w:r>
        <w:lastRenderedPageBreak/>
        <w:t xml:space="preserve"> </w:t>
      </w:r>
    </w:p>
    <w:p w14:paraId="1447178C" w14:textId="77777777" w:rsidR="001958DD" w:rsidRDefault="0056325A">
      <w:pPr>
        <w:keepLines/>
        <w:numPr>
          <w:ilvl w:val="0"/>
          <w:numId w:val="41"/>
        </w:numPr>
        <w:spacing w:after="0" w:line="250" w:lineRule="auto"/>
        <w:ind w:left="11"/>
      </w:pPr>
      <w:r>
        <w:t xml:space="preserve">If the committee fails to convene a general meeting within one month after the date when a requisition of members for the meeting is lodged with the secretary, any one or more of the members who made the requisition may call a general meeting to be held not later than three months after that date. </w:t>
      </w:r>
    </w:p>
    <w:p w14:paraId="065F0A2A" w14:textId="77777777" w:rsidR="001958DD" w:rsidRDefault="0056325A" w:rsidP="00BD78A7">
      <w:pPr>
        <w:spacing w:after="0" w:line="259" w:lineRule="auto"/>
        <w:ind w:left="0" w:firstLine="0"/>
      </w:pPr>
      <w:r>
        <w:t xml:space="preserve"> </w:t>
      </w:r>
    </w:p>
    <w:p w14:paraId="0715987F" w14:textId="77777777" w:rsidR="001958DD" w:rsidRDefault="0056325A">
      <w:pPr>
        <w:numPr>
          <w:ilvl w:val="0"/>
          <w:numId w:val="41"/>
        </w:numPr>
        <w:spacing w:after="0"/>
      </w:pPr>
      <w:r>
        <w:t xml:space="preserve">A general meeting convened by a member or members mentioned in subrule (4) must be convened as nearly as is practicable in the same way as general meetings are called by the committee and any member who thereby incurs expense is entitled to be reimbursed by the association for any reasonable expense so incurred. </w:t>
      </w:r>
    </w:p>
    <w:p w14:paraId="6287EC31" w14:textId="77777777" w:rsidR="001958DD" w:rsidRDefault="0056325A" w:rsidP="00BD78A7">
      <w:pPr>
        <w:spacing w:after="0" w:line="259" w:lineRule="auto"/>
        <w:ind w:left="0" w:firstLine="0"/>
      </w:pPr>
      <w:r>
        <w:t xml:space="preserve"> </w:t>
      </w:r>
    </w:p>
    <w:p w14:paraId="137D0C83" w14:textId="234AE7AD" w:rsidR="001958DD" w:rsidRDefault="0056325A" w:rsidP="00BD78A7">
      <w:pPr>
        <w:pStyle w:val="Heading2"/>
        <w:spacing w:after="0"/>
        <w:ind w:left="-5"/>
      </w:pPr>
      <w:del w:id="1045" w:author="Kim Farley" w:date="2026-07-11T12:13:00Z" w16du:dateUtc="2026-07-11T02:13:00Z">
        <w:r w:rsidDel="000D6A3D">
          <w:delText>24</w:delText>
        </w:r>
      </w:del>
      <w:ins w:id="1046" w:author="Kim Farley" w:date="2026-07-11T12:13:00Z" w16du:dateUtc="2026-07-11T02:13:00Z">
        <w:r w:rsidR="000D6A3D">
          <w:t>39</w:t>
        </w:r>
      </w:ins>
      <w:r>
        <w:t xml:space="preserve">. General meetings-notice </w:t>
      </w:r>
    </w:p>
    <w:p w14:paraId="3F55C8F8" w14:textId="77777777" w:rsidR="001958DD" w:rsidRDefault="0056325A" w:rsidP="00BD78A7">
      <w:pPr>
        <w:spacing w:after="0" w:line="259" w:lineRule="auto"/>
        <w:ind w:left="0" w:firstLine="0"/>
      </w:pPr>
      <w:r>
        <w:t xml:space="preserve"> </w:t>
      </w:r>
    </w:p>
    <w:p w14:paraId="590BA197" w14:textId="77777777" w:rsidR="001958DD" w:rsidRDefault="0056325A">
      <w:pPr>
        <w:numPr>
          <w:ilvl w:val="0"/>
          <w:numId w:val="42"/>
        </w:numPr>
        <w:spacing w:after="0"/>
      </w:pPr>
      <w:r>
        <w:t xml:space="preserve">Except if the nature of the business proposed to be dealt with at a general meeting requires a special resolution of the association, the secretary must, at least 14 days before the date fixed for the holding of the general meeting, send by pre-paid post to each member at the member’s address appearing in the register of members, or to the member’s electronic mail address appearing on the register of members, a notice specifying the place, date and time of the meeting and the nature of the business proposed to be transacted at the meeting. </w:t>
      </w:r>
      <w:r>
        <w:rPr>
          <w:i/>
        </w:rPr>
        <w:t xml:space="preserve"> </w:t>
      </w:r>
    </w:p>
    <w:p w14:paraId="2E431358" w14:textId="77777777" w:rsidR="001958DD" w:rsidRDefault="0056325A" w:rsidP="00BD78A7">
      <w:pPr>
        <w:spacing w:after="0" w:line="259" w:lineRule="auto"/>
        <w:ind w:left="0" w:firstLine="0"/>
      </w:pPr>
      <w:r>
        <w:t xml:space="preserve"> </w:t>
      </w:r>
    </w:p>
    <w:p w14:paraId="5E49E99D" w14:textId="77777777" w:rsidR="001958DD" w:rsidRDefault="0056325A">
      <w:pPr>
        <w:numPr>
          <w:ilvl w:val="0"/>
          <w:numId w:val="42"/>
        </w:numPr>
        <w:spacing w:after="0"/>
      </w:pPr>
      <w:r>
        <w:t xml:space="preserve">Where the nature of the business proposed to be dealt with at a general meeting requires a special resolution of the association, the secretary must, at least 21 days before the date fixed for the holding of the general meeting, send notice to each member in the manner provided in subrule (1) specifying, in addition to the matter required under that subrule, the intention to propose the resolution as a special resolution. </w:t>
      </w:r>
    </w:p>
    <w:p w14:paraId="54941349" w14:textId="77777777" w:rsidR="001958DD" w:rsidRDefault="0056325A" w:rsidP="00BD78A7">
      <w:pPr>
        <w:spacing w:after="0" w:line="259" w:lineRule="auto"/>
        <w:ind w:left="0" w:firstLine="0"/>
      </w:pPr>
      <w:r>
        <w:t xml:space="preserve"> </w:t>
      </w:r>
    </w:p>
    <w:p w14:paraId="4FB4BCE6" w14:textId="7EDEA73C" w:rsidR="001958DD" w:rsidRDefault="0056325A">
      <w:pPr>
        <w:numPr>
          <w:ilvl w:val="0"/>
          <w:numId w:val="42"/>
        </w:numPr>
        <w:spacing w:after="0"/>
      </w:pPr>
      <w:r>
        <w:t xml:space="preserve">No business other than that specified in the notice convening a general meeting may be transacted at the meeting except, for an annual general meeting, business which may be transacted under subrule </w:t>
      </w:r>
      <w:del w:id="1047" w:author="Kim Farley" w:date="2026-07-11T12:14:00Z" w16du:dateUtc="2026-07-11T02:14:00Z">
        <w:r w:rsidDel="000D6A3D">
          <w:delText xml:space="preserve">22 </w:delText>
        </w:r>
      </w:del>
      <w:ins w:id="1048" w:author="Kim Farley" w:date="2026-07-11T12:14:00Z" w16du:dateUtc="2026-07-11T02:14:00Z">
        <w:r w:rsidR="000D6A3D">
          <w:t xml:space="preserve">37 </w:t>
        </w:r>
      </w:ins>
      <w:r>
        <w:t xml:space="preserve">(2). </w:t>
      </w:r>
    </w:p>
    <w:p w14:paraId="63BF942D" w14:textId="77777777" w:rsidR="001958DD" w:rsidRDefault="0056325A" w:rsidP="00BD78A7">
      <w:pPr>
        <w:spacing w:after="0" w:line="259" w:lineRule="auto"/>
        <w:ind w:left="0" w:firstLine="0"/>
      </w:pPr>
      <w:r>
        <w:t xml:space="preserve"> </w:t>
      </w:r>
    </w:p>
    <w:p w14:paraId="47A46D45" w14:textId="77777777" w:rsidR="001958DD" w:rsidRDefault="0056325A">
      <w:pPr>
        <w:numPr>
          <w:ilvl w:val="0"/>
          <w:numId w:val="42"/>
        </w:numPr>
        <w:spacing w:after="0"/>
      </w:pPr>
      <w:r>
        <w:t xml:space="preserve">A member desiring to bring any business before a general meeting may give written notice of that business to the secretary who must include that business in the next notice calling a general meeting given after receipt of the notice from the member. </w:t>
      </w:r>
    </w:p>
    <w:p w14:paraId="5CA2C175" w14:textId="66D4C00F" w:rsidR="00082747" w:rsidRDefault="0056325A" w:rsidP="00BD78A7">
      <w:pPr>
        <w:spacing w:after="0" w:line="259" w:lineRule="auto"/>
        <w:ind w:left="0" w:firstLine="0"/>
        <w:rPr>
          <w:ins w:id="1049" w:author="Steve Read" w:date="2026-06-27T19:21:00Z" w16du:dateUtc="2026-06-27T09:21:00Z"/>
        </w:rPr>
      </w:pPr>
      <w:del w:id="1050" w:author="Steve Read" w:date="2026-06-27T19:21:00Z" w16du:dateUtc="2026-06-27T09:21:00Z">
        <w:r w:rsidDel="00082747">
          <w:delText xml:space="preserve"> </w:delText>
        </w:r>
      </w:del>
    </w:p>
    <w:p w14:paraId="4B66DC42" w14:textId="6D49D915" w:rsidR="00082747" w:rsidRDefault="00082747" w:rsidP="00082747">
      <w:pPr>
        <w:pStyle w:val="Heading2"/>
        <w:spacing w:after="0"/>
        <w:ind w:left="-5"/>
        <w:rPr>
          <w:ins w:id="1051" w:author="Steve Read" w:date="2026-06-27T19:21:00Z" w16du:dateUtc="2026-06-27T09:21:00Z"/>
        </w:rPr>
      </w:pPr>
      <w:commentRangeStart w:id="1052"/>
      <w:ins w:id="1053" w:author="Steve Read" w:date="2026-06-27T19:21:00Z" w16du:dateUtc="2026-06-27T09:21:00Z">
        <w:del w:id="1054" w:author="Kim Farley" w:date="2026-07-11T12:17:00Z" w16du:dateUtc="2026-07-11T02:17:00Z">
          <w:r w:rsidDel="0026796D">
            <w:delText>25</w:delText>
          </w:r>
        </w:del>
      </w:ins>
      <w:ins w:id="1055" w:author="Kim Farley" w:date="2026-07-11T12:17:00Z" w16du:dateUtc="2026-07-11T02:17:00Z">
        <w:r w:rsidR="0026796D">
          <w:t>40</w:t>
        </w:r>
      </w:ins>
      <w:ins w:id="1056" w:author="Steve Read" w:date="2026-06-27T19:21:00Z" w16du:dateUtc="2026-06-27T09:21:00Z">
        <w:r>
          <w:t xml:space="preserve">. General meetings–virtual attendance </w:t>
        </w:r>
      </w:ins>
      <w:commentRangeEnd w:id="1052"/>
      <w:r w:rsidR="00211849">
        <w:rPr>
          <w:rStyle w:val="CommentReference"/>
          <w:sz w:val="24"/>
          <w:szCs w:val="24"/>
        </w:rPr>
        <w:commentReference w:id="1052"/>
      </w:r>
    </w:p>
    <w:p w14:paraId="62AAE1F6" w14:textId="77777777" w:rsidR="00082747" w:rsidRDefault="00082747" w:rsidP="00BD78A7">
      <w:pPr>
        <w:spacing w:after="0" w:line="259" w:lineRule="auto"/>
        <w:ind w:left="0" w:firstLine="0"/>
        <w:rPr>
          <w:ins w:id="1057" w:author="Steve Read" w:date="2026-06-27T19:21:00Z" w16du:dateUtc="2026-06-27T09:21:00Z"/>
        </w:rPr>
      </w:pPr>
    </w:p>
    <w:p w14:paraId="26862E93" w14:textId="26CA5C1A" w:rsidR="00082747" w:rsidRDefault="00082747" w:rsidP="00BD78A7">
      <w:pPr>
        <w:spacing w:after="0" w:line="259" w:lineRule="auto"/>
        <w:ind w:left="0" w:firstLine="0"/>
        <w:rPr>
          <w:ins w:id="1058" w:author="Steve Read" w:date="2026-06-27T19:21:00Z" w16du:dateUtc="2026-06-27T09:21:00Z"/>
        </w:rPr>
      </w:pPr>
      <w:ins w:id="1059" w:author="Steve Read" w:date="2026-06-27T19:21:00Z" w16du:dateUtc="2026-06-27T09:21:00Z">
        <w:r>
          <w:t xml:space="preserve">(1) </w:t>
        </w:r>
        <w:r w:rsidRPr="00C114A9">
          <w:t>A general meeting</w:t>
        </w:r>
        <w:r>
          <w:t>, i</w:t>
        </w:r>
      </w:ins>
      <w:ins w:id="1060" w:author="Steve Read" w:date="2026-06-27T19:22:00Z" w16du:dateUtc="2026-06-27T09:22:00Z">
        <w:r>
          <w:t>ncluding an annual general meeting,</w:t>
        </w:r>
      </w:ins>
      <w:ins w:id="1061" w:author="Steve Read" w:date="2026-06-27T19:21:00Z" w16du:dateUtc="2026-06-27T09:21:00Z">
        <w:r w:rsidRPr="00C114A9">
          <w:t xml:space="preserve"> may be held using a method of communication, or a combination of methods of communication, that allows a member </w:t>
        </w:r>
      </w:ins>
      <w:ins w:id="1062" w:author="Steve Read" w:date="2026-06-27T19:24:00Z" w16du:dateUtc="2026-06-27T09:24:00Z">
        <w:r w:rsidR="00A840FF">
          <w:t xml:space="preserve">to take </w:t>
        </w:r>
      </w:ins>
      <w:ins w:id="1063" w:author="Steve Read" w:date="2026-06-27T19:21:00Z" w16du:dateUtc="2026-06-27T09:21:00Z">
        <w:r w:rsidRPr="00C114A9">
          <w:t>part without the members being in each other’s presence</w:t>
        </w:r>
      </w:ins>
      <w:ins w:id="1064" w:author="Steve Read" w:date="2026-06-27T19:22:00Z" w16du:dateUtc="2026-06-27T09:22:00Z">
        <w:r>
          <w:t xml:space="preserve">, such as through </w:t>
        </w:r>
        <w:r w:rsidRPr="00094079">
          <w:t>video conferencing or telephone conferencing</w:t>
        </w:r>
        <w:r>
          <w:t>.</w:t>
        </w:r>
      </w:ins>
    </w:p>
    <w:p w14:paraId="59833564" w14:textId="77777777" w:rsidR="00082747" w:rsidRDefault="00082747" w:rsidP="00BD78A7">
      <w:pPr>
        <w:spacing w:after="0" w:line="259" w:lineRule="auto"/>
        <w:ind w:left="0" w:firstLine="0"/>
        <w:rPr>
          <w:ins w:id="1065" w:author="Steve Read" w:date="2026-06-27T19:23:00Z" w16du:dateUtc="2026-06-27T09:23:00Z"/>
        </w:rPr>
      </w:pPr>
    </w:p>
    <w:p w14:paraId="2594A867" w14:textId="1E34A6EA" w:rsidR="00082747" w:rsidRPr="00C114A9" w:rsidRDefault="00082747" w:rsidP="00A840FF">
      <w:pPr>
        <w:spacing w:after="0"/>
        <w:ind w:left="0" w:firstLine="0"/>
        <w:rPr>
          <w:ins w:id="1066" w:author="Steve Read" w:date="2026-06-27T19:23:00Z" w16du:dateUtc="2026-06-27T09:23:00Z"/>
        </w:rPr>
      </w:pPr>
      <w:ins w:id="1067" w:author="Steve Read" w:date="2026-06-27T19:23:00Z" w16du:dateUtc="2026-06-27T09:23:00Z">
        <w:r>
          <w:t xml:space="preserve">(2) </w:t>
        </w:r>
        <w:r w:rsidRPr="00C114A9">
          <w:t xml:space="preserve">A member who takes part in a </w:t>
        </w:r>
        <w:r>
          <w:t xml:space="preserve">general </w:t>
        </w:r>
        <w:r w:rsidRPr="00C114A9">
          <w:t xml:space="preserve">meeting </w:t>
        </w:r>
        <w:r>
          <w:t xml:space="preserve">through virtual attendance </w:t>
        </w:r>
        <w:r w:rsidRPr="00C114A9">
          <w:t>is taken, for all purposes, to be present at the meeting.</w:t>
        </w:r>
      </w:ins>
    </w:p>
    <w:p w14:paraId="2FD63844" w14:textId="77777777" w:rsidR="00082747" w:rsidRDefault="00082747" w:rsidP="00BD78A7">
      <w:pPr>
        <w:spacing w:after="0" w:line="259" w:lineRule="auto"/>
        <w:ind w:left="0" w:firstLine="0"/>
      </w:pPr>
    </w:p>
    <w:p w14:paraId="5C76ADA2" w14:textId="34B60F3E" w:rsidR="001958DD" w:rsidRDefault="0056325A" w:rsidP="00BD78A7">
      <w:pPr>
        <w:pStyle w:val="Heading2"/>
        <w:spacing w:after="0"/>
        <w:ind w:left="-5"/>
      </w:pPr>
      <w:del w:id="1068" w:author="Kim Farley" w:date="2026-07-11T12:24:00Z" w16du:dateUtc="2026-07-11T02:24:00Z">
        <w:r w:rsidDel="00444A3A">
          <w:delText>25</w:delText>
        </w:r>
      </w:del>
      <w:ins w:id="1069" w:author="Kim Farley" w:date="2026-07-11T12:24:00Z" w16du:dateUtc="2026-07-11T02:24:00Z">
        <w:r w:rsidR="00444A3A">
          <w:t>41</w:t>
        </w:r>
      </w:ins>
      <w:r>
        <w:t xml:space="preserve">. General meetings–procedure and quorum </w:t>
      </w:r>
    </w:p>
    <w:p w14:paraId="4FEFF6C5" w14:textId="77777777" w:rsidR="001958DD" w:rsidRDefault="0056325A" w:rsidP="00BD78A7">
      <w:pPr>
        <w:spacing w:after="0" w:line="259" w:lineRule="auto"/>
        <w:ind w:left="0" w:firstLine="0"/>
      </w:pPr>
      <w:r>
        <w:t xml:space="preserve"> </w:t>
      </w:r>
    </w:p>
    <w:p w14:paraId="43DAB204" w14:textId="77777777" w:rsidR="001958DD" w:rsidRDefault="0056325A">
      <w:pPr>
        <w:numPr>
          <w:ilvl w:val="0"/>
          <w:numId w:val="43"/>
        </w:numPr>
        <w:spacing w:after="0"/>
      </w:pPr>
      <w:r>
        <w:t xml:space="preserve">No item of business may be transacted at a general meeting unless a quorum of members entitled under these rules to vote is present during the time the meeting is considering that item. </w:t>
      </w:r>
    </w:p>
    <w:p w14:paraId="37EC241D" w14:textId="77777777" w:rsidR="001958DD" w:rsidRDefault="0056325A" w:rsidP="00BD78A7">
      <w:pPr>
        <w:spacing w:after="0" w:line="259" w:lineRule="auto"/>
        <w:ind w:left="0" w:firstLine="0"/>
      </w:pPr>
      <w:r>
        <w:lastRenderedPageBreak/>
        <w:t xml:space="preserve"> </w:t>
      </w:r>
    </w:p>
    <w:p w14:paraId="79322C25" w14:textId="541309D6" w:rsidR="001958DD" w:rsidRDefault="0056325A">
      <w:pPr>
        <w:numPr>
          <w:ilvl w:val="0"/>
          <w:numId w:val="43"/>
        </w:numPr>
        <w:spacing w:after="0"/>
      </w:pPr>
      <w:r>
        <w:t xml:space="preserve">Thirty members present in person </w:t>
      </w:r>
      <w:ins w:id="1070" w:author="Steve Read" w:date="2026-06-27T19:30:00Z" w16du:dateUtc="2026-06-27T09:30:00Z">
        <w:r w:rsidR="002E381D">
          <w:t xml:space="preserve">or through virtual attendance </w:t>
        </w:r>
      </w:ins>
      <w:del w:id="1071" w:author="Steve Read" w:date="2026-06-27T19:30:00Z" w16du:dateUtc="2026-06-27T09:30:00Z">
        <w:r w:rsidDel="002E381D">
          <w:delText>(</w:delText>
        </w:r>
      </w:del>
      <w:r>
        <w:t>who are entitled under these rules to vote at a general meeting</w:t>
      </w:r>
      <w:del w:id="1072" w:author="Steve Read" w:date="2026-06-27T19:30:00Z" w16du:dateUtc="2026-06-27T09:30:00Z">
        <w:r w:rsidDel="002E381D">
          <w:delText>)</w:delText>
        </w:r>
      </w:del>
      <w:r>
        <w:t xml:space="preserve"> constitute a quorum for the transaction of the business of a general meeting. </w:t>
      </w:r>
      <w:r>
        <w:rPr>
          <w:i/>
        </w:rPr>
        <w:t xml:space="preserve"> </w:t>
      </w:r>
    </w:p>
    <w:p w14:paraId="14D48FD0" w14:textId="77777777" w:rsidR="001958DD" w:rsidRDefault="0056325A" w:rsidP="00BD78A7">
      <w:pPr>
        <w:spacing w:after="0" w:line="259" w:lineRule="auto"/>
        <w:ind w:left="0" w:firstLine="0"/>
      </w:pPr>
      <w:r>
        <w:t xml:space="preserve"> </w:t>
      </w:r>
    </w:p>
    <w:p w14:paraId="399DE884" w14:textId="1C1744EF" w:rsidR="001958DD" w:rsidRDefault="0056325A">
      <w:pPr>
        <w:numPr>
          <w:ilvl w:val="0"/>
          <w:numId w:val="43"/>
        </w:numPr>
        <w:spacing w:after="0"/>
      </w:pPr>
      <w:r>
        <w:t xml:space="preserve">If within half an hour after the appointed time for the start of a general meeting a quorum is not present, the meeting </w:t>
      </w:r>
      <w:commentRangeStart w:id="1073"/>
      <w:del w:id="1074" w:author="Steve Read" w:date="2026-08-08T14:57:00Z" w16du:dateUtc="2026-08-08T04:57:00Z">
        <w:r w:rsidDel="00EB4B12">
          <w:delText xml:space="preserve">if called upon the requisition of members </w:delText>
        </w:r>
      </w:del>
      <w:commentRangeEnd w:id="1073"/>
      <w:r w:rsidR="00867847">
        <w:rPr>
          <w:rStyle w:val="CommentReference"/>
          <w:sz w:val="24"/>
          <w:szCs w:val="24"/>
        </w:rPr>
        <w:commentReference w:id="1073"/>
      </w:r>
      <w:r>
        <w:t xml:space="preserve">is dissolved and in any other case stands adjourned to the same day in the following week at the same time and (unless another place is specified at the time of adjournment by the person presiding at the meeting or communicated by written notice to members given before the day to which the meeting is adjourned) at the same place. </w:t>
      </w:r>
    </w:p>
    <w:p w14:paraId="79EDF481" w14:textId="77777777" w:rsidR="001958DD" w:rsidRDefault="0056325A">
      <w:pPr>
        <w:spacing w:after="0" w:line="259" w:lineRule="auto"/>
        <w:ind w:left="0" w:firstLine="0"/>
      </w:pPr>
      <w:r>
        <w:t xml:space="preserve"> </w:t>
      </w:r>
    </w:p>
    <w:p w14:paraId="38C9EFED" w14:textId="77777777" w:rsidR="001958DD" w:rsidRDefault="0056325A">
      <w:pPr>
        <w:numPr>
          <w:ilvl w:val="0"/>
          <w:numId w:val="43"/>
        </w:numPr>
        <w:spacing w:after="0"/>
      </w:pPr>
      <w:r>
        <w:t xml:space="preserve">If at the adjourned meeting a quorum is not present within half an hour after the time appointed for the commencement of the meeting, the members present (being not less than twenty) constitute a quorum.  </w:t>
      </w:r>
    </w:p>
    <w:p w14:paraId="360622B4" w14:textId="77777777" w:rsidR="001958DD" w:rsidRDefault="0056325A" w:rsidP="00BD78A7">
      <w:pPr>
        <w:spacing w:after="0" w:line="259" w:lineRule="auto"/>
        <w:ind w:left="0" w:firstLine="0"/>
      </w:pPr>
      <w:r>
        <w:t xml:space="preserve"> </w:t>
      </w:r>
    </w:p>
    <w:p w14:paraId="246E116F" w14:textId="215BDA7A" w:rsidR="001958DD" w:rsidRDefault="0056325A" w:rsidP="00BD78A7">
      <w:pPr>
        <w:pStyle w:val="Heading2"/>
        <w:spacing w:after="0"/>
        <w:ind w:left="-5"/>
      </w:pPr>
      <w:del w:id="1075" w:author="Kim Farley" w:date="2026-07-11T12:24:00Z" w16du:dateUtc="2026-07-11T02:24:00Z">
        <w:r w:rsidDel="00444A3A">
          <w:delText>26</w:delText>
        </w:r>
      </w:del>
      <w:ins w:id="1076" w:author="Kim Farley" w:date="2026-07-11T12:24:00Z" w16du:dateUtc="2026-07-11T02:24:00Z">
        <w:r w:rsidR="00444A3A">
          <w:t>42</w:t>
        </w:r>
      </w:ins>
      <w:r>
        <w:t xml:space="preserve">. Presiding member </w:t>
      </w:r>
    </w:p>
    <w:p w14:paraId="2D9F9216" w14:textId="77777777" w:rsidR="001958DD" w:rsidRDefault="0056325A" w:rsidP="00BD78A7">
      <w:pPr>
        <w:spacing w:after="0" w:line="259" w:lineRule="auto"/>
        <w:ind w:left="0" w:firstLine="0"/>
      </w:pPr>
      <w:r>
        <w:t xml:space="preserve"> </w:t>
      </w:r>
    </w:p>
    <w:p w14:paraId="5DB429C3" w14:textId="77777777" w:rsidR="001958DD" w:rsidRDefault="0056325A">
      <w:pPr>
        <w:numPr>
          <w:ilvl w:val="0"/>
          <w:numId w:val="44"/>
        </w:numPr>
        <w:spacing w:after="0"/>
      </w:pPr>
      <w:r>
        <w:t xml:space="preserve">The president, or in the absence of the president, the vice-president, presides at each general meeting of the association. </w:t>
      </w:r>
    </w:p>
    <w:p w14:paraId="63B2FA86" w14:textId="77777777" w:rsidR="001958DD" w:rsidRDefault="0056325A" w:rsidP="00BD78A7">
      <w:pPr>
        <w:spacing w:after="0" w:line="259" w:lineRule="auto"/>
        <w:ind w:left="0" w:firstLine="0"/>
      </w:pPr>
      <w:r>
        <w:t xml:space="preserve"> </w:t>
      </w:r>
    </w:p>
    <w:p w14:paraId="6441DAF7" w14:textId="77777777" w:rsidR="001958DD" w:rsidRDefault="0056325A">
      <w:pPr>
        <w:numPr>
          <w:ilvl w:val="0"/>
          <w:numId w:val="44"/>
        </w:numPr>
        <w:spacing w:after="0"/>
      </w:pPr>
      <w:r>
        <w:t xml:space="preserve">If the president and the vice-president are absent from a general meeting, the members present must elect one of their number to preside at the meeting. </w:t>
      </w:r>
    </w:p>
    <w:p w14:paraId="4D7A3256" w14:textId="77777777" w:rsidR="001958DD" w:rsidRDefault="0056325A" w:rsidP="00BD78A7">
      <w:pPr>
        <w:spacing w:after="0" w:line="259" w:lineRule="auto"/>
        <w:ind w:left="0" w:firstLine="0"/>
      </w:pPr>
      <w:r>
        <w:t xml:space="preserve"> </w:t>
      </w:r>
    </w:p>
    <w:p w14:paraId="63E9E9B4" w14:textId="76FEBD48" w:rsidR="001958DD" w:rsidRDefault="0056325A" w:rsidP="00BD78A7">
      <w:pPr>
        <w:pStyle w:val="Heading2"/>
        <w:spacing w:after="0"/>
        <w:ind w:left="-5"/>
      </w:pPr>
      <w:del w:id="1077" w:author="Kim Farley" w:date="2026-07-11T12:24:00Z" w16du:dateUtc="2026-07-11T02:24:00Z">
        <w:r w:rsidDel="00444A3A">
          <w:delText>27</w:delText>
        </w:r>
      </w:del>
      <w:ins w:id="1078" w:author="Kim Farley" w:date="2026-07-11T12:24:00Z" w16du:dateUtc="2026-07-11T02:24:00Z">
        <w:r w:rsidR="00444A3A">
          <w:t>43</w:t>
        </w:r>
      </w:ins>
      <w:r>
        <w:t xml:space="preserve">. Adjournment </w:t>
      </w:r>
    </w:p>
    <w:p w14:paraId="1FB77DC7" w14:textId="77777777" w:rsidR="001958DD" w:rsidRDefault="0056325A" w:rsidP="00BD78A7">
      <w:pPr>
        <w:spacing w:after="0" w:line="259" w:lineRule="auto"/>
        <w:ind w:left="0" w:firstLine="0"/>
      </w:pPr>
      <w:r>
        <w:t xml:space="preserve"> </w:t>
      </w:r>
    </w:p>
    <w:p w14:paraId="5D60F789" w14:textId="77777777" w:rsidR="001958DD" w:rsidRDefault="0056325A">
      <w:pPr>
        <w:numPr>
          <w:ilvl w:val="0"/>
          <w:numId w:val="45"/>
        </w:numPr>
        <w:spacing w:after="0"/>
      </w:pPr>
      <w:r>
        <w:t xml:space="preserve">The person presiding at a general meeting at which a quorum is present may, with the consent of the majority of members present at the meeting, adjourn the meeting from time to time and place to place, but no business may be transacted at an adjourned meeting other than the business left unfinished at the meeting at which the adjournment took place. </w:t>
      </w:r>
    </w:p>
    <w:p w14:paraId="6C051E1B" w14:textId="77777777" w:rsidR="001958DD" w:rsidRDefault="0056325A" w:rsidP="00BD78A7">
      <w:pPr>
        <w:spacing w:after="0" w:line="259" w:lineRule="auto"/>
        <w:ind w:left="0" w:firstLine="0"/>
      </w:pPr>
      <w:r>
        <w:t xml:space="preserve"> </w:t>
      </w:r>
    </w:p>
    <w:p w14:paraId="1B60DBC3" w14:textId="77777777" w:rsidR="001958DD" w:rsidRDefault="0056325A">
      <w:pPr>
        <w:numPr>
          <w:ilvl w:val="0"/>
          <w:numId w:val="45"/>
        </w:numPr>
        <w:spacing w:after="0"/>
      </w:pPr>
      <w:r>
        <w:t xml:space="preserve">If a general meeting is adjourned for 14 days or more, the secretary must give written or verbal notice of the adjourned meeting to each member of the association stating the place, date and time of the meeting and the nature of the business to be transacted at the meeting. </w:t>
      </w:r>
    </w:p>
    <w:p w14:paraId="6DDB7552" w14:textId="77777777" w:rsidR="001958DD" w:rsidRDefault="0056325A" w:rsidP="00BD78A7">
      <w:pPr>
        <w:spacing w:after="0" w:line="259" w:lineRule="auto"/>
        <w:ind w:left="0" w:firstLine="0"/>
      </w:pPr>
      <w:r>
        <w:t xml:space="preserve"> </w:t>
      </w:r>
    </w:p>
    <w:p w14:paraId="1730AE72" w14:textId="77777777" w:rsidR="001958DD" w:rsidRDefault="0056325A">
      <w:pPr>
        <w:numPr>
          <w:ilvl w:val="0"/>
          <w:numId w:val="45"/>
        </w:numPr>
        <w:spacing w:after="0"/>
      </w:pPr>
      <w:r>
        <w:t xml:space="preserve">Except as provided in subrules (1) and (2), notice of an adjournment of a general meeting or of the business to be transacted at an adjourned meeting is not required to be given. </w:t>
      </w:r>
    </w:p>
    <w:p w14:paraId="41A1155E" w14:textId="77777777" w:rsidR="001958DD" w:rsidRDefault="0056325A" w:rsidP="00BD78A7">
      <w:pPr>
        <w:spacing w:after="0" w:line="259" w:lineRule="auto"/>
        <w:ind w:left="0" w:firstLine="0"/>
      </w:pPr>
      <w:r>
        <w:t xml:space="preserve"> </w:t>
      </w:r>
    </w:p>
    <w:p w14:paraId="5BBD9BB3" w14:textId="26D20535" w:rsidR="001958DD" w:rsidRDefault="0056325A" w:rsidP="00BD78A7">
      <w:pPr>
        <w:pStyle w:val="Heading2"/>
        <w:spacing w:after="0"/>
        <w:ind w:left="-5"/>
      </w:pPr>
      <w:del w:id="1079" w:author="Kim Farley" w:date="2026-07-11T12:24:00Z" w16du:dateUtc="2026-07-11T02:24:00Z">
        <w:r w:rsidDel="00444A3A">
          <w:delText>28</w:delText>
        </w:r>
      </w:del>
      <w:ins w:id="1080" w:author="Kim Farley" w:date="2026-07-11T12:24:00Z" w16du:dateUtc="2026-07-11T02:24:00Z">
        <w:r w:rsidR="00444A3A">
          <w:t>44</w:t>
        </w:r>
      </w:ins>
      <w:r>
        <w:t xml:space="preserve">. Making of decisions </w:t>
      </w:r>
    </w:p>
    <w:p w14:paraId="140B1917" w14:textId="77777777" w:rsidR="001958DD" w:rsidRDefault="0056325A" w:rsidP="00BD78A7">
      <w:pPr>
        <w:spacing w:after="0" w:line="259" w:lineRule="auto"/>
        <w:ind w:left="0" w:firstLine="0"/>
      </w:pPr>
      <w:r>
        <w:t xml:space="preserve"> </w:t>
      </w:r>
    </w:p>
    <w:p w14:paraId="08CE52E3" w14:textId="77777777" w:rsidR="001958DD" w:rsidRDefault="0056325A" w:rsidP="001054DA">
      <w:pPr>
        <w:numPr>
          <w:ilvl w:val="0"/>
          <w:numId w:val="46"/>
        </w:numPr>
        <w:spacing w:after="0"/>
        <w:ind w:left="0"/>
      </w:pPr>
      <w:r>
        <w:t xml:space="preserve">A question arising at a general meeting of the association is to be decided on a show of hands and, unless before or on the declaration of the show of hands a poll is demanded, a declaration by the person presiding that a resolution has, on a show of hands, been carried or carried unanimously or carried by a particular majority or lost, or an entry to that effect in the minute book of the association, is evidence of the fact without proof of the number or proportion of the votes recorded in favour of or against that resolution. </w:t>
      </w:r>
    </w:p>
    <w:p w14:paraId="6E4E8589" w14:textId="77777777" w:rsidR="001958DD" w:rsidRDefault="0056325A" w:rsidP="00BD78A7">
      <w:pPr>
        <w:spacing w:after="0" w:line="259" w:lineRule="auto"/>
        <w:ind w:left="0" w:firstLine="0"/>
      </w:pPr>
      <w:r>
        <w:t xml:space="preserve"> </w:t>
      </w:r>
    </w:p>
    <w:p w14:paraId="5565C604" w14:textId="77777777" w:rsidR="001958DD" w:rsidRDefault="0056325A" w:rsidP="001054DA">
      <w:pPr>
        <w:numPr>
          <w:ilvl w:val="0"/>
          <w:numId w:val="46"/>
        </w:numPr>
        <w:spacing w:after="0"/>
        <w:ind w:left="0"/>
      </w:pPr>
      <w:r>
        <w:lastRenderedPageBreak/>
        <w:t xml:space="preserve">At a general meeting of the association, a poll may be demanded by the person presiding or by not less than three members present in person at the meeting.  </w:t>
      </w:r>
    </w:p>
    <w:p w14:paraId="3C6A5B00" w14:textId="77777777" w:rsidR="001958DD" w:rsidRDefault="0056325A" w:rsidP="00BD78A7">
      <w:pPr>
        <w:spacing w:after="0" w:line="259" w:lineRule="auto"/>
        <w:ind w:left="0" w:firstLine="0"/>
      </w:pPr>
      <w:r>
        <w:t xml:space="preserve"> </w:t>
      </w:r>
    </w:p>
    <w:p w14:paraId="5731D6C8" w14:textId="77777777" w:rsidR="001958DD" w:rsidRDefault="0056325A" w:rsidP="001054DA">
      <w:pPr>
        <w:numPr>
          <w:ilvl w:val="0"/>
          <w:numId w:val="46"/>
        </w:numPr>
        <w:spacing w:after="0"/>
        <w:ind w:left="0"/>
      </w:pPr>
      <w:r>
        <w:t xml:space="preserve">Where the poll is demanded at a general meeting, the poll must be taken– </w:t>
      </w:r>
    </w:p>
    <w:p w14:paraId="2E0990F2" w14:textId="77777777" w:rsidR="001958DD" w:rsidRDefault="0056325A" w:rsidP="001054DA">
      <w:pPr>
        <w:numPr>
          <w:ilvl w:val="0"/>
          <w:numId w:val="47"/>
        </w:numPr>
        <w:spacing w:after="0"/>
        <w:ind w:left="709" w:hanging="719"/>
      </w:pPr>
      <w:r>
        <w:t xml:space="preserve">immediately in the case of a poll which relates to the election of the person to preside at the meeting or to the question of an adjournment; or  </w:t>
      </w:r>
    </w:p>
    <w:p w14:paraId="400A6908" w14:textId="77777777" w:rsidR="001958DD" w:rsidRDefault="0056325A" w:rsidP="001054DA">
      <w:pPr>
        <w:numPr>
          <w:ilvl w:val="0"/>
          <w:numId w:val="47"/>
        </w:numPr>
        <w:spacing w:after="0"/>
        <w:ind w:left="709" w:hanging="719"/>
      </w:pPr>
      <w:r>
        <w:t xml:space="preserve">in any other case—in such manner and at such time before the close of the meeting that the person presiding directs, and the resolution of the poll on the matter is taken to be the resolution of the meeting on that matter. </w:t>
      </w:r>
    </w:p>
    <w:p w14:paraId="6A6C3EEE" w14:textId="77777777" w:rsidR="001958DD" w:rsidRDefault="0056325A" w:rsidP="00BD78A7">
      <w:pPr>
        <w:spacing w:after="0" w:line="259" w:lineRule="auto"/>
        <w:ind w:left="0" w:firstLine="0"/>
      </w:pPr>
      <w:r>
        <w:t xml:space="preserve"> </w:t>
      </w:r>
    </w:p>
    <w:p w14:paraId="55B7274C" w14:textId="2DC67A24" w:rsidR="001958DD" w:rsidRDefault="0056325A" w:rsidP="00BD78A7">
      <w:pPr>
        <w:pStyle w:val="Heading2"/>
        <w:spacing w:after="0"/>
        <w:ind w:left="-5"/>
      </w:pPr>
      <w:del w:id="1081" w:author="Kim Farley" w:date="2026-07-11T12:25:00Z" w16du:dateUtc="2026-07-11T02:25:00Z">
        <w:r w:rsidDel="003C6CF1">
          <w:delText>29</w:delText>
        </w:r>
      </w:del>
      <w:ins w:id="1082" w:author="Kim Farley" w:date="2026-07-11T12:25:00Z" w16du:dateUtc="2026-07-11T02:25:00Z">
        <w:r w:rsidR="003C6CF1">
          <w:t>45</w:t>
        </w:r>
      </w:ins>
      <w:r>
        <w:t xml:space="preserve">. Voting </w:t>
      </w:r>
    </w:p>
    <w:p w14:paraId="6E6B6B98" w14:textId="77777777" w:rsidR="001958DD" w:rsidRDefault="0056325A" w:rsidP="00BD78A7">
      <w:pPr>
        <w:keepNext/>
        <w:spacing w:after="0" w:line="259" w:lineRule="auto"/>
        <w:ind w:left="0" w:firstLine="0"/>
      </w:pPr>
      <w:r>
        <w:t xml:space="preserve"> </w:t>
      </w:r>
    </w:p>
    <w:p w14:paraId="2A0B9005" w14:textId="35105B60" w:rsidR="001958DD" w:rsidRDefault="0056325A" w:rsidP="00441E29">
      <w:pPr>
        <w:numPr>
          <w:ilvl w:val="0"/>
          <w:numId w:val="48"/>
        </w:numPr>
        <w:spacing w:after="0"/>
        <w:ind w:left="0"/>
      </w:pPr>
      <w:r>
        <w:t>Subject to subrule (</w:t>
      </w:r>
      <w:ins w:id="1083" w:author="Steve Read" w:date="2026-08-09T09:27:00Z" w16du:dateUtc="2026-08-08T23:27:00Z">
        <w:r w:rsidR="00EC159F">
          <w:t>4</w:t>
        </w:r>
      </w:ins>
      <w:del w:id="1084" w:author="Steve Read" w:date="2026-08-09T09:27:00Z" w16du:dateUtc="2026-08-08T23:27:00Z">
        <w:r w:rsidDel="00EC159F">
          <w:delText>3</w:delText>
        </w:r>
      </w:del>
      <w:r>
        <w:t xml:space="preserve">), upon any question arising at a general meeting of the association a member has one vote only. </w:t>
      </w:r>
    </w:p>
    <w:p w14:paraId="18A0D594" w14:textId="77777777" w:rsidR="001958DD" w:rsidRDefault="0056325A" w:rsidP="00441E29">
      <w:pPr>
        <w:spacing w:after="0" w:line="259" w:lineRule="auto"/>
        <w:ind w:left="0" w:firstLine="0"/>
      </w:pPr>
      <w:r>
        <w:t xml:space="preserve"> </w:t>
      </w:r>
    </w:p>
    <w:p w14:paraId="1971C306" w14:textId="77777777" w:rsidR="00EB4B12" w:rsidRDefault="0056325A" w:rsidP="00441E29">
      <w:pPr>
        <w:numPr>
          <w:ilvl w:val="0"/>
          <w:numId w:val="48"/>
        </w:numPr>
        <w:spacing w:after="0"/>
        <w:ind w:left="0"/>
        <w:rPr>
          <w:ins w:id="1085" w:author="Steve Read" w:date="2026-08-08T15:00:00Z" w16du:dateUtc="2026-08-08T05:00:00Z"/>
        </w:rPr>
      </w:pPr>
      <w:r>
        <w:t>All votes must be given personally</w:t>
      </w:r>
      <w:ins w:id="1086" w:author="Steve Read" w:date="2026-08-08T14:59:00Z" w16du:dateUtc="2026-08-08T04:59:00Z">
        <w:r w:rsidR="00EB4B12">
          <w:t xml:space="preserve"> in person or through virtual attendance</w:t>
        </w:r>
      </w:ins>
      <w:r>
        <w:t>; no proxies are permitted.</w:t>
      </w:r>
    </w:p>
    <w:p w14:paraId="3C537454" w14:textId="77777777" w:rsidR="00EB4B12" w:rsidRDefault="00EB4B12">
      <w:pPr>
        <w:pStyle w:val="ListParagraph"/>
        <w:rPr>
          <w:ins w:id="1087" w:author="Steve Read" w:date="2026-08-08T15:00:00Z" w16du:dateUtc="2026-08-08T05:00:00Z"/>
        </w:rPr>
        <w:pPrChange w:id="1088" w:author="Steve Read" w:date="2026-08-08T15:00:00Z" w16du:dateUtc="2026-08-08T05:00:00Z">
          <w:pPr>
            <w:numPr>
              <w:numId w:val="48"/>
            </w:numPr>
            <w:spacing w:after="0"/>
            <w:ind w:left="0"/>
          </w:pPr>
        </w:pPrChange>
      </w:pPr>
    </w:p>
    <w:p w14:paraId="6D2E465C" w14:textId="15B8EB48" w:rsidR="001958DD" w:rsidRDefault="0056325A" w:rsidP="00441E29">
      <w:pPr>
        <w:numPr>
          <w:ilvl w:val="0"/>
          <w:numId w:val="48"/>
        </w:numPr>
        <w:spacing w:after="0"/>
        <w:ind w:left="0"/>
      </w:pPr>
      <w:r>
        <w:t xml:space="preserve"> </w:t>
      </w:r>
      <w:ins w:id="1089" w:author="Steve Read" w:date="2026-08-08T15:00:00Z">
        <w:r w:rsidR="00EB4B12" w:rsidRPr="00EB4B12">
          <w:t xml:space="preserve">A motion is carried (except in the case of a special resolution) if a majority of the members </w:t>
        </w:r>
      </w:ins>
      <w:ins w:id="1090" w:author="Steve Read" w:date="2026-08-08T15:00:00Z" w16du:dateUtc="2026-08-08T05:00:00Z">
        <w:r w:rsidR="00EB4B12">
          <w:t>present in person or through virtual attendance</w:t>
        </w:r>
        <w:r w:rsidR="00EB4B12" w:rsidRPr="00EB4B12">
          <w:t xml:space="preserve"> </w:t>
        </w:r>
      </w:ins>
      <w:ins w:id="1091" w:author="Steve Read" w:date="2026-08-08T15:01:00Z" w16du:dateUtc="2026-08-08T05:01:00Z">
        <w:r w:rsidR="00EB4B12">
          <w:t xml:space="preserve">(excluding those who abstain) </w:t>
        </w:r>
      </w:ins>
      <w:ins w:id="1092" w:author="Steve Read" w:date="2026-08-08T15:00:00Z">
        <w:r w:rsidR="00EB4B12" w:rsidRPr="00EB4B12">
          <w:t xml:space="preserve">vote in favour of the motion. A </w:t>
        </w:r>
        <w:commentRangeStart w:id="1093"/>
        <w:r w:rsidR="00EB4B12" w:rsidRPr="00EB4B12">
          <w:t xml:space="preserve">special resolution </w:t>
        </w:r>
      </w:ins>
      <w:commentRangeEnd w:id="1093"/>
      <w:r w:rsidR="00211849" w:rsidRPr="00EB4B12">
        <w:rPr>
          <w:rStyle w:val="CommentReference"/>
          <w:sz w:val="24"/>
          <w:szCs w:val="24"/>
        </w:rPr>
        <w:commentReference w:id="1093"/>
      </w:r>
      <w:ins w:id="1094" w:author="Steve Read" w:date="2026-08-08T15:00:00Z">
        <w:r w:rsidR="00EB4B12" w:rsidRPr="00EB4B12">
          <w:t xml:space="preserve">needs at least </w:t>
        </w:r>
      </w:ins>
      <w:ins w:id="1095" w:author="Steve Read" w:date="2026-08-08T15:00:00Z" w16du:dateUtc="2026-08-08T05:00:00Z">
        <w:r w:rsidR="00EB4B12">
          <w:t>three-quarters</w:t>
        </w:r>
      </w:ins>
      <w:ins w:id="1096" w:author="Steve Read" w:date="2026-08-08T15:00:00Z">
        <w:r w:rsidR="00EB4B12" w:rsidRPr="00EB4B12">
          <w:t xml:space="preserve"> of the votes </w:t>
        </w:r>
      </w:ins>
      <w:ins w:id="1097" w:author="Steve Read" w:date="2026-08-08T15:02:00Z" w16du:dateUtc="2026-08-08T05:02:00Z">
        <w:r w:rsidR="00EB4B12" w:rsidRPr="00EB4B12">
          <w:t xml:space="preserve">of the members </w:t>
        </w:r>
        <w:r w:rsidR="00EB4B12">
          <w:t>present in person or through virtual attendance</w:t>
        </w:r>
        <w:r w:rsidR="00EB4B12" w:rsidRPr="00EB4B12">
          <w:t xml:space="preserve"> </w:t>
        </w:r>
        <w:r w:rsidR="00EB4B12">
          <w:t xml:space="preserve">(excluding those who abstain) </w:t>
        </w:r>
      </w:ins>
      <w:ins w:id="1098" w:author="Steve Read" w:date="2026-08-08T15:00:00Z">
        <w:r w:rsidR="00EB4B12" w:rsidRPr="00EB4B12">
          <w:t>to pas</w:t>
        </w:r>
      </w:ins>
      <w:ins w:id="1099" w:author="Steve Read" w:date="2026-08-08T15:00:00Z" w16du:dateUtc="2026-08-08T05:00:00Z">
        <w:r w:rsidR="00EB4B12">
          <w:t>s</w:t>
        </w:r>
      </w:ins>
      <w:ins w:id="1100" w:author="Steve Read" w:date="2026-08-08T15:02:00Z" w16du:dateUtc="2026-08-08T05:02:00Z">
        <w:r w:rsidR="00EB4B12">
          <w:t>.</w:t>
        </w:r>
      </w:ins>
      <w:r>
        <w:rPr>
          <w:i/>
        </w:rPr>
        <w:t xml:space="preserve"> </w:t>
      </w:r>
    </w:p>
    <w:p w14:paraId="234E2F16" w14:textId="77777777" w:rsidR="001958DD" w:rsidRDefault="0056325A" w:rsidP="00441E29">
      <w:pPr>
        <w:spacing w:after="0" w:line="259" w:lineRule="auto"/>
        <w:ind w:left="0" w:firstLine="0"/>
      </w:pPr>
      <w:r>
        <w:t xml:space="preserve"> </w:t>
      </w:r>
    </w:p>
    <w:p w14:paraId="0971159E" w14:textId="77777777" w:rsidR="001958DD" w:rsidRDefault="0056325A" w:rsidP="00441E29">
      <w:pPr>
        <w:numPr>
          <w:ilvl w:val="0"/>
          <w:numId w:val="48"/>
        </w:numPr>
        <w:spacing w:after="0"/>
        <w:ind w:left="0"/>
      </w:pPr>
      <w:r>
        <w:t xml:space="preserve">If the votes on a question at a general meeting are equal, the person presiding is entitled to exercise a second or casting vote.  </w:t>
      </w:r>
    </w:p>
    <w:p w14:paraId="525711D5" w14:textId="77777777" w:rsidR="001958DD" w:rsidRDefault="0056325A" w:rsidP="00441E29">
      <w:pPr>
        <w:spacing w:after="0" w:line="259" w:lineRule="auto"/>
        <w:ind w:left="0" w:firstLine="0"/>
      </w:pPr>
      <w:r>
        <w:t xml:space="preserve"> </w:t>
      </w:r>
    </w:p>
    <w:p w14:paraId="7154047F" w14:textId="77777777" w:rsidR="001958DD" w:rsidRDefault="0056325A" w:rsidP="00441E29">
      <w:pPr>
        <w:numPr>
          <w:ilvl w:val="0"/>
          <w:numId w:val="48"/>
        </w:numPr>
        <w:spacing w:after="0"/>
        <w:ind w:left="0"/>
      </w:pPr>
      <w:r>
        <w:t xml:space="preserve">A member is not entitled to vote at any general meeting of the association unless all money due and payable by the member to the association has been paid, as per rule 7 (3). </w:t>
      </w:r>
    </w:p>
    <w:p w14:paraId="3F3D8076" w14:textId="77777777" w:rsidR="001958DD" w:rsidRDefault="0056325A">
      <w:pPr>
        <w:spacing w:after="0" w:line="259" w:lineRule="auto"/>
        <w:ind w:left="0" w:firstLine="0"/>
      </w:pPr>
      <w:r>
        <w:t xml:space="preserve"> </w:t>
      </w:r>
      <w:r>
        <w:br w:type="page"/>
      </w:r>
    </w:p>
    <w:p w14:paraId="513541F0" w14:textId="77777777" w:rsidR="00E35AAE" w:rsidRDefault="0056325A" w:rsidP="00BD78A7">
      <w:pPr>
        <w:pStyle w:val="Heading1"/>
        <w:ind w:left="19" w:right="8"/>
      </w:pPr>
      <w:r>
        <w:lastRenderedPageBreak/>
        <w:t>PART 5</w:t>
      </w:r>
    </w:p>
    <w:p w14:paraId="35760051" w14:textId="37B10240" w:rsidR="001958DD" w:rsidRDefault="0056325A" w:rsidP="00BD78A7">
      <w:pPr>
        <w:pStyle w:val="Heading1"/>
        <w:ind w:left="19" w:right="8"/>
      </w:pPr>
      <w:commentRangeStart w:id="1101"/>
      <w:r>
        <w:t xml:space="preserve">CANBERRA </w:t>
      </w:r>
      <w:del w:id="1102" w:author="Steve Read" w:date="2026-08-17T14:19:00Z" w16du:dateUtc="2026-08-17T04:19:00Z">
        <w:r w:rsidDel="007F4AF5">
          <w:delText xml:space="preserve">ORNITHOLOGISTS GROUP </w:delText>
        </w:r>
      </w:del>
      <w:del w:id="1103" w:author="Steve Read" w:date="2026-06-27T12:31:00Z" w16du:dateUtc="2026-06-27T02:31:00Z">
        <w:r w:rsidDel="00441E29">
          <w:delText xml:space="preserve">ENVIRONMENT </w:delText>
        </w:r>
      </w:del>
      <w:ins w:id="1104" w:author="Steve Read" w:date="2026-08-17T14:19:00Z" w16du:dateUtc="2026-08-17T04:19:00Z">
        <w:r w:rsidR="007F4AF5">
          <w:t xml:space="preserve">BIRDS </w:t>
        </w:r>
      </w:ins>
      <w:ins w:id="1105" w:author="Steve Read" w:date="2026-06-27T12:31:00Z" w16du:dateUtc="2026-06-27T02:31:00Z">
        <w:r w:rsidR="00441E29">
          <w:t xml:space="preserve">CONSERVATION </w:t>
        </w:r>
      </w:ins>
      <w:r>
        <w:t xml:space="preserve">FUND </w:t>
      </w:r>
      <w:commentRangeEnd w:id="1101"/>
      <w:r w:rsidR="00211849">
        <w:rPr>
          <w:rStyle w:val="CommentReference"/>
          <w:sz w:val="28"/>
          <w:szCs w:val="24"/>
        </w:rPr>
        <w:commentReference w:id="1101"/>
      </w:r>
    </w:p>
    <w:p w14:paraId="0AF6E7EA" w14:textId="104AA66B" w:rsidR="001958DD" w:rsidRDefault="0056325A" w:rsidP="00BD78A7">
      <w:pPr>
        <w:pStyle w:val="Heading2"/>
        <w:spacing w:after="0"/>
        <w:ind w:left="-5"/>
      </w:pPr>
      <w:del w:id="1106" w:author="Kim Farley" w:date="2026-07-11T12:30:00Z" w16du:dateUtc="2026-07-11T02:30:00Z">
        <w:r w:rsidDel="00D24FC4">
          <w:delText>30</w:delText>
        </w:r>
      </w:del>
      <w:ins w:id="1107" w:author="Kim Farley" w:date="2026-07-11T12:30:00Z" w16du:dateUtc="2026-07-11T02:30:00Z">
        <w:r w:rsidR="00D24FC4">
          <w:t>46</w:t>
        </w:r>
      </w:ins>
      <w:r>
        <w:t>. The</w:t>
      </w:r>
      <w:ins w:id="1108" w:author="Kim Farley" w:date="2026-07-11T12:31:00Z" w16du:dateUtc="2026-07-11T02:31:00Z">
        <w:r w:rsidR="002B6F99">
          <w:t xml:space="preserve"> F</w:t>
        </w:r>
      </w:ins>
      <w:del w:id="1109" w:author="Kim Farley" w:date="2026-07-11T12:31:00Z" w16du:dateUtc="2026-07-11T02:31:00Z">
        <w:r w:rsidDel="002B6F99">
          <w:delText xml:space="preserve"> f</w:delText>
        </w:r>
      </w:del>
      <w:r>
        <w:t xml:space="preserve">und </w:t>
      </w:r>
    </w:p>
    <w:p w14:paraId="3D2BB03C" w14:textId="77777777" w:rsidR="001958DD" w:rsidRDefault="0056325A" w:rsidP="00BD78A7">
      <w:pPr>
        <w:spacing w:after="0" w:line="259" w:lineRule="auto"/>
        <w:ind w:left="0" w:firstLine="0"/>
      </w:pPr>
      <w:r>
        <w:t xml:space="preserve"> </w:t>
      </w:r>
    </w:p>
    <w:p w14:paraId="5014B86D" w14:textId="09F44D82" w:rsidR="001958DD" w:rsidRDefault="0056325A">
      <w:pPr>
        <w:numPr>
          <w:ilvl w:val="0"/>
          <w:numId w:val="49"/>
        </w:numPr>
        <w:spacing w:after="0"/>
      </w:pPr>
      <w:commentRangeStart w:id="1110"/>
      <w:r>
        <w:t xml:space="preserve">The Canberra Ornithologists Group </w:t>
      </w:r>
      <w:ins w:id="1111" w:author="Steve Read" w:date="2026-08-19T20:02:00Z" w16du:dateUtc="2026-08-19T10:02:00Z">
        <w:r w:rsidR="00EE0870">
          <w:t xml:space="preserve">will </w:t>
        </w:r>
      </w:ins>
      <w:ins w:id="1112" w:author="Steve Read" w:date="2026-08-19T20:10:00Z" w16du:dateUtc="2026-08-19T10:10:00Z">
        <w:r w:rsidR="00AB11CE">
          <w:t>establish and maintain</w:t>
        </w:r>
      </w:ins>
      <w:ins w:id="1113" w:author="Steve Read" w:date="2026-08-19T20:02:00Z" w16du:dateUtc="2026-08-19T10:02:00Z">
        <w:r w:rsidR="00EE0870">
          <w:t xml:space="preserve"> a </w:t>
        </w:r>
      </w:ins>
      <w:ins w:id="1114" w:author="Steve Read" w:date="2026-08-19T20:10:00Z" w16du:dateUtc="2026-08-19T10:10:00Z">
        <w:r w:rsidR="00274D2E">
          <w:t xml:space="preserve">public </w:t>
        </w:r>
      </w:ins>
      <w:ins w:id="1115" w:author="Steve Read" w:date="2026-08-19T20:02:00Z" w16du:dateUtc="2026-08-19T10:02:00Z">
        <w:r w:rsidR="00EE0870">
          <w:t xml:space="preserve">gift fund to </w:t>
        </w:r>
      </w:ins>
      <w:del w:id="1116" w:author="Steve Read" w:date="2026-08-19T20:02:00Z" w16du:dateUtc="2026-08-19T10:02:00Z">
        <w:r w:rsidDel="00EE0870">
          <w:delText xml:space="preserve">Environment Fund will </w:delText>
        </w:r>
      </w:del>
      <w:r>
        <w:t xml:space="preserve">be known as ‘The Canberra Birds Conservation Fund’.  </w:t>
      </w:r>
      <w:commentRangeEnd w:id="1110"/>
      <w:r w:rsidR="00211849">
        <w:rPr>
          <w:rStyle w:val="CommentReference"/>
          <w:sz w:val="24"/>
          <w:szCs w:val="24"/>
        </w:rPr>
        <w:commentReference w:id="1110"/>
      </w:r>
    </w:p>
    <w:p w14:paraId="45F40424" w14:textId="77777777" w:rsidR="001958DD" w:rsidRDefault="0056325A" w:rsidP="00BD78A7">
      <w:pPr>
        <w:spacing w:after="0" w:line="259" w:lineRule="auto"/>
        <w:ind w:left="0" w:firstLine="0"/>
      </w:pPr>
      <w:r>
        <w:t xml:space="preserve"> </w:t>
      </w:r>
    </w:p>
    <w:p w14:paraId="3D4FAB0D" w14:textId="6402782D" w:rsidR="001958DD" w:rsidRDefault="0056325A">
      <w:pPr>
        <w:numPr>
          <w:ilvl w:val="0"/>
          <w:numId w:val="49"/>
        </w:numPr>
        <w:spacing w:after="0"/>
      </w:pPr>
      <w:commentRangeStart w:id="1117"/>
      <w:r>
        <w:t xml:space="preserve">The </w:t>
      </w:r>
      <w:del w:id="1118" w:author="Steve Read" w:date="2026-08-26T13:17:00Z" w16du:dateUtc="2026-08-26T03:17:00Z">
        <w:r w:rsidDel="00D2348C">
          <w:delText xml:space="preserve">environmental </w:delText>
        </w:r>
      </w:del>
      <w:r>
        <w:t xml:space="preserve">purposes of the Fund are to support the </w:t>
      </w:r>
      <w:ins w:id="1119" w:author="Steve Read" w:date="2026-08-25T22:06:00Z" w16du:dateUtc="2026-08-25T12:06:00Z">
        <w:r w:rsidR="00D15C60">
          <w:t xml:space="preserve">principal </w:t>
        </w:r>
      </w:ins>
      <w:del w:id="1120" w:author="Steve Read" w:date="2026-08-26T13:17:00Z" w16du:dateUtc="2026-08-26T03:17:00Z">
        <w:r w:rsidDel="00D2348C">
          <w:delText xml:space="preserve">environmental </w:delText>
        </w:r>
      </w:del>
      <w:ins w:id="1121" w:author="Steve Read" w:date="2026-08-25T22:06:00Z" w16du:dateUtc="2026-08-25T12:06:00Z">
        <w:r w:rsidR="00D15C60">
          <w:t xml:space="preserve">charitable purpose, and the </w:t>
        </w:r>
      </w:ins>
      <w:r>
        <w:t>objects</w:t>
      </w:r>
      <w:ins w:id="1122" w:author="Steve Read" w:date="2026-08-25T22:06:00Z" w16du:dateUtc="2026-08-25T12:06:00Z">
        <w:r w:rsidR="00D15C60">
          <w:t>,</w:t>
        </w:r>
      </w:ins>
      <w:r>
        <w:t xml:space="preserve"> of the association</w:t>
      </w:r>
      <w:commentRangeEnd w:id="1117"/>
      <w:r w:rsidR="00211849">
        <w:rPr>
          <w:rStyle w:val="CommentReference"/>
          <w:sz w:val="24"/>
          <w:szCs w:val="24"/>
        </w:rPr>
        <w:commentReference w:id="1117"/>
      </w:r>
      <w:r>
        <w:t xml:space="preserve">.  </w:t>
      </w:r>
    </w:p>
    <w:p w14:paraId="3461E0A0" w14:textId="77777777" w:rsidR="001958DD" w:rsidRDefault="0056325A" w:rsidP="00BD78A7">
      <w:pPr>
        <w:spacing w:after="0" w:line="259" w:lineRule="auto"/>
        <w:ind w:left="0" w:firstLine="0"/>
      </w:pPr>
      <w:r>
        <w:t xml:space="preserve"> </w:t>
      </w:r>
    </w:p>
    <w:p w14:paraId="29F317DE" w14:textId="311FD267" w:rsidR="001958DD" w:rsidRPr="00A64787" w:rsidRDefault="0056325A">
      <w:pPr>
        <w:numPr>
          <w:ilvl w:val="0"/>
          <w:numId w:val="49"/>
        </w:numPr>
        <w:spacing w:after="0"/>
      </w:pPr>
      <w:r w:rsidRPr="00A64787">
        <w:t xml:space="preserve">The Fund will be used only to support the association's </w:t>
      </w:r>
      <w:del w:id="1123" w:author="Steve Read" w:date="2026-08-26T13:18:00Z" w16du:dateUtc="2026-08-26T03:18:00Z">
        <w:r w:rsidRPr="00A64787" w:rsidDel="00D2348C">
          <w:delText xml:space="preserve">environmental </w:delText>
        </w:r>
      </w:del>
      <w:ins w:id="1124" w:author="Steve Read" w:date="2026-08-26T13:18:00Z" w16du:dateUtc="2026-08-26T03:18:00Z">
        <w:r w:rsidR="00D2348C" w:rsidRPr="00A64787">
          <w:t xml:space="preserve">charitable </w:t>
        </w:r>
      </w:ins>
      <w:r w:rsidRPr="00A64787">
        <w:t xml:space="preserve">purposes. Any allocation of funds or property, made from the Fund to other persons or organisations, will be made in accordance with the </w:t>
      </w:r>
      <w:del w:id="1125" w:author="Steve Read" w:date="2026-08-26T13:18:00Z" w16du:dateUtc="2026-08-26T03:18:00Z">
        <w:r w:rsidRPr="00A64787" w:rsidDel="00D2348C">
          <w:delText xml:space="preserve">environmental </w:delText>
        </w:r>
      </w:del>
      <w:ins w:id="1126" w:author="Steve Read" w:date="2026-08-26T13:18:00Z" w16du:dateUtc="2026-08-26T03:18:00Z">
        <w:r w:rsidR="00D2348C" w:rsidRPr="00A64787">
          <w:t xml:space="preserve">charitable </w:t>
        </w:r>
      </w:ins>
      <w:r w:rsidRPr="00A64787">
        <w:t xml:space="preserve">purposes of the association and not be influenced by the preferences of donors. </w:t>
      </w:r>
    </w:p>
    <w:p w14:paraId="6DE76CE6" w14:textId="77777777" w:rsidR="001958DD" w:rsidRDefault="0056325A" w:rsidP="00BD78A7">
      <w:pPr>
        <w:spacing w:after="0" w:line="259" w:lineRule="auto"/>
        <w:ind w:left="0" w:firstLine="0"/>
      </w:pPr>
      <w:r>
        <w:t xml:space="preserve"> </w:t>
      </w:r>
    </w:p>
    <w:p w14:paraId="624997CF" w14:textId="1BF25BEF" w:rsidR="001958DD" w:rsidRPr="00A64787" w:rsidRDefault="0056325A">
      <w:pPr>
        <w:numPr>
          <w:ilvl w:val="0"/>
          <w:numId w:val="49"/>
        </w:numPr>
        <w:spacing w:after="0"/>
      </w:pPr>
      <w:r w:rsidRPr="00A64787">
        <w:t xml:space="preserve">Members of the general public are to be invited to make gifts of money or property to the Fund for the </w:t>
      </w:r>
      <w:del w:id="1127" w:author="Steve Read" w:date="2026-08-26T13:18:00Z" w16du:dateUtc="2026-08-26T03:18:00Z">
        <w:r w:rsidRPr="00A64787" w:rsidDel="00D2348C">
          <w:delText xml:space="preserve">environmental </w:delText>
        </w:r>
      </w:del>
      <w:ins w:id="1128" w:author="Steve Read" w:date="2026-08-26T13:18:00Z" w16du:dateUtc="2026-08-26T03:18:00Z">
        <w:r w:rsidR="00D2348C" w:rsidRPr="00A64787">
          <w:t xml:space="preserve">charitable </w:t>
        </w:r>
      </w:ins>
      <w:r w:rsidRPr="00A64787">
        <w:t xml:space="preserve">purposes of the association. </w:t>
      </w:r>
    </w:p>
    <w:p w14:paraId="3C51BB8A" w14:textId="77777777" w:rsidR="001958DD" w:rsidRDefault="0056325A" w:rsidP="00BD78A7">
      <w:pPr>
        <w:spacing w:after="0" w:line="259" w:lineRule="auto"/>
        <w:ind w:left="0" w:firstLine="0"/>
      </w:pPr>
      <w:r>
        <w:t xml:space="preserve"> </w:t>
      </w:r>
    </w:p>
    <w:p w14:paraId="269460B8" w14:textId="0A340878" w:rsidR="001958DD" w:rsidRDefault="0056325A">
      <w:pPr>
        <w:numPr>
          <w:ilvl w:val="0"/>
          <w:numId w:val="49"/>
        </w:numPr>
        <w:spacing w:after="0"/>
      </w:pPr>
      <w:r>
        <w:t xml:space="preserve">Money from </w:t>
      </w:r>
      <w:commentRangeStart w:id="1129"/>
      <w:ins w:id="1130" w:author="Steve Read" w:date="2026-08-25T22:09:00Z" w16du:dateUtc="2026-08-25T12:09:00Z">
        <w:r w:rsidR="004974B3">
          <w:t>donation</w:t>
        </w:r>
      </w:ins>
      <w:ins w:id="1131" w:author="Steve Read" w:date="2026-08-25T22:10:00Z" w16du:dateUtc="2026-08-25T12:10:00Z">
        <w:r w:rsidR="004974B3">
          <w:t>s</w:t>
        </w:r>
      </w:ins>
      <w:commentRangeEnd w:id="1129"/>
      <w:r w:rsidR="00211849">
        <w:rPr>
          <w:rStyle w:val="CommentReference"/>
          <w:sz w:val="24"/>
          <w:szCs w:val="24"/>
        </w:rPr>
        <w:commentReference w:id="1129"/>
      </w:r>
      <w:ins w:id="1132" w:author="Steve Read" w:date="2026-08-25T22:10:00Z" w16du:dateUtc="2026-08-25T12:10:00Z">
        <w:r w:rsidR="004974B3">
          <w:t xml:space="preserve">, </w:t>
        </w:r>
      </w:ins>
      <w:r>
        <w:t xml:space="preserve">interest on donations, income derived from donated property, and money from the realisation of such property are to be deposited into the Fund. </w:t>
      </w:r>
    </w:p>
    <w:p w14:paraId="254F468A" w14:textId="77777777" w:rsidR="001958DD" w:rsidRDefault="0056325A" w:rsidP="00BD78A7">
      <w:pPr>
        <w:spacing w:after="0" w:line="259" w:lineRule="auto"/>
        <w:ind w:left="0" w:firstLine="0"/>
      </w:pPr>
      <w:r>
        <w:t xml:space="preserve"> </w:t>
      </w:r>
    </w:p>
    <w:p w14:paraId="6D51F1D9" w14:textId="77777777" w:rsidR="001958DD" w:rsidRDefault="0056325A">
      <w:pPr>
        <w:numPr>
          <w:ilvl w:val="0"/>
          <w:numId w:val="49"/>
        </w:numPr>
        <w:spacing w:after="0"/>
      </w:pPr>
      <w:r>
        <w:t xml:space="preserve">The Fund must not receive any other money or property, including corporate sponsorship money, and gifts to it are to be kept separate from other funds of the association.  </w:t>
      </w:r>
    </w:p>
    <w:p w14:paraId="7BB80A3D" w14:textId="77777777" w:rsidR="001958DD" w:rsidRDefault="0056325A" w:rsidP="00BD78A7">
      <w:pPr>
        <w:spacing w:after="0" w:line="259" w:lineRule="auto"/>
        <w:ind w:left="0" w:firstLine="0"/>
      </w:pPr>
      <w:r>
        <w:t xml:space="preserve"> </w:t>
      </w:r>
    </w:p>
    <w:p w14:paraId="5E6DC277" w14:textId="77777777" w:rsidR="001958DD" w:rsidRDefault="0056325A">
      <w:pPr>
        <w:numPr>
          <w:ilvl w:val="0"/>
          <w:numId w:val="49"/>
        </w:numPr>
        <w:spacing w:after="0"/>
      </w:pPr>
      <w:r>
        <w:t xml:space="preserve">A separate bank account is to be opened to deposit money donated to the Fund, including interest accruing thereon. </w:t>
      </w:r>
    </w:p>
    <w:p w14:paraId="33CA3642" w14:textId="77777777" w:rsidR="001958DD" w:rsidRDefault="0056325A" w:rsidP="00BD78A7">
      <w:pPr>
        <w:spacing w:after="0" w:line="259" w:lineRule="auto"/>
        <w:ind w:left="0" w:firstLine="0"/>
      </w:pPr>
      <w:r>
        <w:t xml:space="preserve"> </w:t>
      </w:r>
    </w:p>
    <w:p w14:paraId="6F905272" w14:textId="61212D29" w:rsidR="001958DD" w:rsidRDefault="0056325A">
      <w:pPr>
        <w:numPr>
          <w:ilvl w:val="0"/>
          <w:numId w:val="49"/>
        </w:numPr>
        <w:spacing w:after="0"/>
      </w:pPr>
      <w:r>
        <w:t xml:space="preserve">Receipts are be issued in the name of the </w:t>
      </w:r>
      <w:commentRangeStart w:id="1133"/>
      <w:del w:id="1134" w:author="Steve Read" w:date="2026-08-08T15:50:00Z" w16du:dateUtc="2026-08-08T05:50:00Z">
        <w:r w:rsidDel="000E2F23">
          <w:delText xml:space="preserve">Fund </w:delText>
        </w:r>
      </w:del>
      <w:ins w:id="1135" w:author="Steve Read" w:date="2026-08-08T15:50:00Z" w16du:dateUtc="2026-08-08T05:50:00Z">
        <w:r w:rsidR="000E2F23">
          <w:t xml:space="preserve">association </w:t>
        </w:r>
      </w:ins>
      <w:commentRangeEnd w:id="1133"/>
      <w:r w:rsidR="00211849">
        <w:rPr>
          <w:rStyle w:val="CommentReference"/>
          <w:sz w:val="24"/>
          <w:szCs w:val="24"/>
        </w:rPr>
        <w:commentReference w:id="1133"/>
      </w:r>
      <w:r>
        <w:t xml:space="preserve">and proper accounting records and procedures are to be kept and used for the Fund. </w:t>
      </w:r>
    </w:p>
    <w:p w14:paraId="0EB7E2C4" w14:textId="77777777" w:rsidR="001958DD" w:rsidRDefault="0056325A" w:rsidP="00BD78A7">
      <w:pPr>
        <w:spacing w:after="0" w:line="259" w:lineRule="auto"/>
        <w:ind w:left="0" w:firstLine="0"/>
      </w:pPr>
      <w:r>
        <w:t xml:space="preserve"> </w:t>
      </w:r>
    </w:p>
    <w:p w14:paraId="3F833CB7" w14:textId="3EF759C4" w:rsidR="001958DD" w:rsidRDefault="0056325A">
      <w:pPr>
        <w:numPr>
          <w:ilvl w:val="0"/>
          <w:numId w:val="49"/>
        </w:numPr>
        <w:spacing w:after="0"/>
      </w:pPr>
      <w:r>
        <w:t>The Fund will be operated on a non-profit basis. None of the money or property accumulated by the Fund will be distributed to members of the association (or trustees of the Fund)</w:t>
      </w:r>
      <w:ins w:id="1136" w:author="Steve Read" w:date="2026-08-19T20:04:00Z" w16du:dateUtc="2026-08-19T10:04:00Z">
        <w:r w:rsidR="004A36E8">
          <w:t xml:space="preserve"> </w:t>
        </w:r>
        <w:commentRangeStart w:id="1137"/>
        <w:r w:rsidR="004A36E8">
          <w:t xml:space="preserve">except to support the association's </w:t>
        </w:r>
      </w:ins>
      <w:ins w:id="1138" w:author="Steve Read" w:date="2026-08-26T13:18:00Z" w16du:dateUtc="2026-08-26T03:18:00Z">
        <w:r w:rsidR="00D2348C" w:rsidRPr="00A64787">
          <w:t>charitable</w:t>
        </w:r>
      </w:ins>
      <w:ins w:id="1139" w:author="Steve Read" w:date="2026-08-19T20:04:00Z" w16du:dateUtc="2026-08-19T10:04:00Z">
        <w:r w:rsidR="004A36E8">
          <w:t xml:space="preserve"> purposes</w:t>
        </w:r>
      </w:ins>
      <w:ins w:id="1140" w:author="Steve Read" w:date="2026-08-26T13:45:00Z" w16du:dateUtc="2026-08-26T03:45:00Z">
        <w:r w:rsidR="00DD0AAC">
          <w:t xml:space="preserve"> and</w:t>
        </w:r>
      </w:ins>
      <w:r>
        <w:t xml:space="preserve"> </w:t>
      </w:r>
      <w:commentRangeEnd w:id="1137"/>
      <w:r w:rsidR="00211849">
        <w:rPr>
          <w:rStyle w:val="CommentReference"/>
          <w:sz w:val="24"/>
          <w:szCs w:val="24"/>
        </w:rPr>
        <w:commentReference w:id="1137"/>
      </w:r>
      <w:r>
        <w:t xml:space="preserve">apart from proper remuneration for administrative services. </w:t>
      </w:r>
    </w:p>
    <w:p w14:paraId="4BDA1664" w14:textId="3B5BF22D" w:rsidR="001958DD" w:rsidDel="00CC47B7" w:rsidRDefault="001958DD" w:rsidP="00BD78A7">
      <w:pPr>
        <w:spacing w:after="0" w:line="259" w:lineRule="auto"/>
        <w:ind w:left="0" w:firstLine="0"/>
        <w:rPr>
          <w:del w:id="1141" w:author="Steve Read" w:date="2026-08-26T13:45:00Z" w16du:dateUtc="2026-08-26T03:45:00Z"/>
        </w:rPr>
      </w:pPr>
    </w:p>
    <w:p w14:paraId="051622F7" w14:textId="2D987F17" w:rsidR="00D32410" w:rsidDel="00153A6A" w:rsidRDefault="00D32410" w:rsidP="00D32410">
      <w:pPr>
        <w:numPr>
          <w:ilvl w:val="0"/>
          <w:numId w:val="49"/>
        </w:numPr>
        <w:spacing w:after="0"/>
        <w:rPr>
          <w:del w:id="1142" w:author="Steve Read" w:date="2026-08-11T15:28:00Z" w16du:dateUtc="2026-08-11T05:28:00Z"/>
        </w:rPr>
      </w:pPr>
      <w:commentRangeStart w:id="1143"/>
      <w:del w:id="1144" w:author="Steve Read" w:date="2026-08-11T15:28:00Z" w16du:dateUtc="2026-08-11T05:28:00Z">
        <w:r w:rsidDel="00153A6A">
          <w:delText xml:space="preserve">In </w:delText>
        </w:r>
      </w:del>
      <w:commentRangeEnd w:id="1143"/>
      <w:r w:rsidR="00211849">
        <w:rPr>
          <w:rStyle w:val="CommentReference"/>
          <w:sz w:val="24"/>
          <w:szCs w:val="24"/>
        </w:rPr>
        <w:commentReference w:id="1143"/>
      </w:r>
      <w:del w:id="1145" w:author="Steve Read" w:date="2026-08-11T15:28:00Z" w16du:dateUtc="2026-08-11T05:28:00Z">
        <w:r w:rsidDel="00153A6A">
          <w:delText xml:space="preserve">the event of the winding up of the Fund, any surplus assets are to be transferred to another fund with similar objectives that is on the Register of Environmental Organisations.  </w:delText>
        </w:r>
      </w:del>
    </w:p>
    <w:p w14:paraId="7B01179C" w14:textId="77777777" w:rsidR="00327427" w:rsidRDefault="00327427">
      <w:pPr>
        <w:spacing w:after="0"/>
        <w:ind w:firstLine="0"/>
        <w:rPr>
          <w:ins w:id="1146" w:author="Steve Read" w:date="2026-08-11T15:25:00Z" w16du:dateUtc="2026-08-11T05:25:00Z"/>
        </w:rPr>
        <w:pPrChange w:id="1147" w:author="Steve Read" w:date="2026-08-11T15:25:00Z" w16du:dateUtc="2026-08-11T05:25:00Z">
          <w:pPr>
            <w:numPr>
              <w:numId w:val="49"/>
            </w:numPr>
            <w:spacing w:after="0"/>
          </w:pPr>
        </w:pPrChange>
      </w:pPr>
    </w:p>
    <w:p w14:paraId="563B1EBB" w14:textId="0AA51AC8" w:rsidR="00CB1F1E" w:rsidRDefault="0056325A">
      <w:pPr>
        <w:numPr>
          <w:ilvl w:val="0"/>
          <w:numId w:val="49"/>
        </w:numPr>
        <w:spacing w:after="0"/>
      </w:pPr>
      <w:r>
        <w:t>The Fund will be administered by a committee of management of no fewer than three persons. The committee of management will be appointed by the committee of the association</w:t>
      </w:r>
      <w:r w:rsidR="00CB1F1E">
        <w:t>.</w:t>
      </w:r>
      <w:r w:rsidR="007A4403" w:rsidRPr="007A4403">
        <w:t xml:space="preserve"> </w:t>
      </w:r>
      <w:commentRangeStart w:id="1148"/>
      <w:del w:id="1149" w:author="Steve Read" w:date="2026-08-09T09:53:00Z" w16du:dateUtc="2026-08-08T23:53:00Z">
        <w:r w:rsidR="007A4403" w:rsidDel="007A4403">
          <w:delText>A majority of the members of the committee of management are required to have the requisite degree of responsibility to the general community, that is, persons who, because of their tenure of some public office or their position in the community, have a degree of responsibility to the community as a whole as distinct from obligations solely in regard to the environmental objectives of the association.</w:delText>
        </w:r>
        <w:r w:rsidR="00CB1F1E" w:rsidDel="007A4403">
          <w:delText xml:space="preserve"> </w:delText>
        </w:r>
      </w:del>
      <w:commentRangeEnd w:id="1148"/>
      <w:r w:rsidR="00211849">
        <w:rPr>
          <w:rStyle w:val="CommentReference"/>
          <w:sz w:val="24"/>
          <w:szCs w:val="24"/>
        </w:rPr>
        <w:commentReference w:id="1148"/>
      </w:r>
    </w:p>
    <w:p w14:paraId="2C820F1B" w14:textId="6C966CDE" w:rsidR="00047B32" w:rsidDel="00E65AF9" w:rsidRDefault="00047B32" w:rsidP="00047B32">
      <w:pPr>
        <w:pStyle w:val="ListParagraph"/>
        <w:rPr>
          <w:del w:id="1150" w:author="Steve Read" w:date="2026-08-09T09:54:00Z" w16du:dateUtc="2026-08-08T23:54:00Z"/>
        </w:rPr>
      </w:pPr>
    </w:p>
    <w:p w14:paraId="3615453E" w14:textId="38CEEC47" w:rsidR="00047B32" w:rsidDel="00E65AF9" w:rsidRDefault="00047B32" w:rsidP="00047B32">
      <w:pPr>
        <w:pStyle w:val="ListParagraph"/>
        <w:numPr>
          <w:ilvl w:val="0"/>
          <w:numId w:val="49"/>
        </w:numPr>
        <w:rPr>
          <w:del w:id="1151" w:author="Steve Read" w:date="2026-08-09T09:54:00Z" w16du:dateUtc="2026-08-08T23:54:00Z"/>
        </w:rPr>
      </w:pPr>
      <w:commentRangeStart w:id="1152"/>
      <w:del w:id="1153" w:author="Steve Read" w:date="2026-08-09T09:54:00Z" w16du:dateUtc="2026-08-08T23:54:00Z">
        <w:r w:rsidDel="00E65AF9">
          <w:lastRenderedPageBreak/>
          <w:delText>Any changes to the membership of the committee of management of the Fund are to be advised to the Department within a reasonable time following the making of the changes.</w:delText>
        </w:r>
      </w:del>
    </w:p>
    <w:p w14:paraId="690E3F2D" w14:textId="754B25EC" w:rsidR="00047B32" w:rsidDel="00E65AF9" w:rsidRDefault="00047B32" w:rsidP="00047B32">
      <w:pPr>
        <w:pStyle w:val="ListParagraph"/>
        <w:ind w:left="10" w:firstLine="0"/>
        <w:rPr>
          <w:del w:id="1154" w:author="Steve Read" w:date="2026-08-09T09:54:00Z" w16du:dateUtc="2026-08-08T23:54:00Z"/>
        </w:rPr>
      </w:pPr>
    </w:p>
    <w:p w14:paraId="629A9183" w14:textId="56F89DE6" w:rsidR="00047B32" w:rsidDel="00E65AF9" w:rsidRDefault="00047B32" w:rsidP="00047B32">
      <w:pPr>
        <w:pStyle w:val="ListParagraph"/>
        <w:numPr>
          <w:ilvl w:val="0"/>
          <w:numId w:val="49"/>
        </w:numPr>
        <w:rPr>
          <w:del w:id="1155" w:author="Steve Read" w:date="2026-08-09T09:54:00Z" w16du:dateUtc="2026-08-08T23:54:00Z"/>
        </w:rPr>
      </w:pPr>
      <w:del w:id="1156" w:author="Steve Read" w:date="2026-08-09T09:54:00Z" w16du:dateUtc="2026-08-08T23:54:00Z">
        <w:r w:rsidDel="00E65AF9">
          <w:delText>Any changes to the Rules of the Fund are to be advised to the Department within a reasonable time following the making of the changes.</w:delText>
        </w:r>
      </w:del>
    </w:p>
    <w:p w14:paraId="5ECD4B92" w14:textId="1ACE664F" w:rsidR="00047B32" w:rsidDel="00E65AF9" w:rsidRDefault="00047B32" w:rsidP="00047B32">
      <w:pPr>
        <w:ind w:left="0" w:firstLine="0"/>
        <w:rPr>
          <w:del w:id="1157" w:author="Steve Read" w:date="2026-08-09T09:54:00Z" w16du:dateUtc="2026-08-08T23:54:00Z"/>
        </w:rPr>
      </w:pPr>
    </w:p>
    <w:p w14:paraId="04D8F8FC" w14:textId="22ACDBCB" w:rsidR="00047B32" w:rsidDel="00E65AF9" w:rsidRDefault="00047B32" w:rsidP="00047B32">
      <w:pPr>
        <w:pStyle w:val="ListParagraph"/>
        <w:numPr>
          <w:ilvl w:val="0"/>
          <w:numId w:val="49"/>
        </w:numPr>
        <w:rPr>
          <w:del w:id="1158" w:author="Steve Read" w:date="2026-08-09T09:54:00Z" w16du:dateUtc="2026-08-08T23:54:00Z"/>
        </w:rPr>
      </w:pPr>
      <w:del w:id="1159" w:author="Steve Read" w:date="2026-08-09T09:54:00Z" w16du:dateUtc="2026-08-08T23:54:00Z">
        <w:r w:rsidDel="00E65AF9">
          <w:delText>Statistical data about gifts to the Fund during the financial year will be provided to the Department within four months after the end of the financial year and in the form required by the Department.</w:delText>
        </w:r>
      </w:del>
    </w:p>
    <w:p w14:paraId="12D47FF7" w14:textId="5C78B7D0" w:rsidR="00047B32" w:rsidDel="00E65AF9" w:rsidRDefault="00047B32" w:rsidP="00047B32">
      <w:pPr>
        <w:pStyle w:val="ListParagraph"/>
        <w:ind w:left="10" w:firstLine="0"/>
        <w:rPr>
          <w:del w:id="1160" w:author="Steve Read" w:date="2026-08-09T09:54:00Z" w16du:dateUtc="2026-08-08T23:54:00Z"/>
        </w:rPr>
      </w:pPr>
    </w:p>
    <w:p w14:paraId="7D3DE4D8" w14:textId="2FE68FCD" w:rsidR="00047B32" w:rsidDel="00E65AF9" w:rsidRDefault="00047B32" w:rsidP="00047B32">
      <w:pPr>
        <w:pStyle w:val="ListParagraph"/>
        <w:numPr>
          <w:ilvl w:val="0"/>
          <w:numId w:val="49"/>
        </w:numPr>
        <w:rPr>
          <w:del w:id="1161" w:author="Steve Read" w:date="2026-08-09T09:54:00Z" w16du:dateUtc="2026-08-08T23:54:00Z"/>
        </w:rPr>
      </w:pPr>
      <w:del w:id="1162" w:author="Steve Read" w:date="2026-08-09T09:54:00Z" w16du:dateUtc="2026-08-08T23:54:00Z">
        <w:r w:rsidDel="00E65AF9">
          <w:delText>The association and the committee of management of the Fund agree to comply with any rules that the Commonwealth Treasurer and the Commonwealth Minister with responsibility for the environment may make to ensure that gifts to the fund are used only for the association’s environmental objects.</w:delText>
        </w:r>
      </w:del>
      <w:commentRangeEnd w:id="1152"/>
      <w:r w:rsidR="00211849">
        <w:rPr>
          <w:rStyle w:val="CommentReference"/>
          <w:sz w:val="24"/>
          <w:szCs w:val="24"/>
        </w:rPr>
        <w:commentReference w:id="1152"/>
      </w:r>
    </w:p>
    <w:p w14:paraId="19C8195F" w14:textId="77777777" w:rsidR="00047B32" w:rsidRDefault="00047B32" w:rsidP="00047B32">
      <w:pPr>
        <w:spacing w:after="0"/>
        <w:ind w:left="0" w:firstLine="0"/>
      </w:pPr>
    </w:p>
    <w:p w14:paraId="29711DA8" w14:textId="77777777" w:rsidR="00CB1F1E" w:rsidRDefault="00CB1F1E">
      <w:pPr>
        <w:numPr>
          <w:ilvl w:val="0"/>
          <w:numId w:val="49"/>
        </w:numPr>
        <w:spacing w:after="0"/>
      </w:pPr>
      <w:commentRangeStart w:id="1163"/>
      <w:ins w:id="1164" w:author="Julie Hotchin" w:date="2026-08-04T21:17:00Z">
        <w:r w:rsidRPr="00F66753">
          <w:t>The association is registered as a charity under the </w:t>
        </w:r>
        <w:r w:rsidRPr="00F66753">
          <w:rPr>
            <w:i/>
            <w:iCs/>
          </w:rPr>
          <w:t>Australian Charities and Not-for-profits Commission Act 2012</w:t>
        </w:r>
        <w:r w:rsidRPr="00F66753">
          <w:t> (Cth), has Deductible Gift Recipient (DGR) status under the </w:t>
        </w:r>
        <w:r w:rsidRPr="00F66753">
          <w:rPr>
            <w:i/>
            <w:iCs/>
          </w:rPr>
          <w:t>Income Tax Assessment Act 1997</w:t>
        </w:r>
        <w:r w:rsidRPr="00F66753">
          <w:t> (Cth)</w:t>
        </w:r>
      </w:ins>
      <w:ins w:id="1165" w:author="Steve Read" w:date="2026-08-08T15:06:00Z" w16du:dateUtc="2026-08-08T05:06:00Z">
        <w:r>
          <w:t>, and</w:t>
        </w:r>
      </w:ins>
      <w:ins w:id="1166" w:author="Julie Hotchin" w:date="2026-08-04T21:17:00Z">
        <w:r w:rsidRPr="00F66753">
          <w:t xml:space="preserve"> has reporting requirements to the Australian Charities and Not-for-profits Commission</w:t>
        </w:r>
        <w:r w:rsidRPr="00F66753">
          <w:rPr>
            <w:i/>
            <w:iCs/>
          </w:rPr>
          <w:t> </w:t>
        </w:r>
        <w:r w:rsidRPr="00F66753">
          <w:t>(ACNC). The association’s Annual Information Statements and Financial Reports to the ACNC fulfil its gift fund reporting requirements</w:t>
        </w:r>
      </w:ins>
      <w:r w:rsidR="0056325A">
        <w:t xml:space="preserve">. </w:t>
      </w:r>
      <w:commentRangeEnd w:id="1163"/>
      <w:r w:rsidR="00867847">
        <w:rPr>
          <w:rStyle w:val="CommentReference"/>
          <w:sz w:val="24"/>
          <w:szCs w:val="24"/>
        </w:rPr>
        <w:commentReference w:id="1163"/>
      </w:r>
    </w:p>
    <w:p w14:paraId="738B890D" w14:textId="77777777" w:rsidR="00CB1F1E" w:rsidRDefault="00CB1F1E" w:rsidP="00CB1F1E">
      <w:pPr>
        <w:pStyle w:val="ListParagraph"/>
      </w:pPr>
    </w:p>
    <w:p w14:paraId="24E8189A" w14:textId="24D5E4B5" w:rsidR="00D32410" w:rsidRDefault="00D32410" w:rsidP="00D32410">
      <w:pPr>
        <w:numPr>
          <w:ilvl w:val="0"/>
          <w:numId w:val="49"/>
        </w:numPr>
        <w:spacing w:after="0"/>
        <w:rPr>
          <w:ins w:id="1167" w:author="Steve Read" w:date="2026-08-11T15:27:00Z" w16du:dateUtc="2026-08-11T05:27:00Z"/>
        </w:rPr>
      </w:pPr>
      <w:commentRangeStart w:id="1168"/>
      <w:ins w:id="1169" w:author="Steve Read" w:date="2026-08-11T15:27:00Z" w16du:dateUtc="2026-08-11T05:27:00Z">
        <w:r>
          <w:t xml:space="preserve">In the event of the winding up of the Fund, any surplus assets (Deductible Gift Recipient </w:t>
        </w:r>
        <w:r w:rsidRPr="00D35DED">
          <w:t>gifts</w:t>
        </w:r>
        <w:r>
          <w:t xml:space="preserve">) are to be transferred to a Charity or Charities endorsed as a Deductible Gift Recipient with similar </w:t>
        </w:r>
      </w:ins>
      <w:ins w:id="1170" w:author="Steve Read" w:date="2026-08-25T22:12:00Z" w16du:dateUtc="2026-08-25T12:12:00Z">
        <w:r w:rsidR="00B319B8">
          <w:t xml:space="preserve">charitable purposes and </w:t>
        </w:r>
      </w:ins>
      <w:ins w:id="1171" w:author="Steve Read" w:date="2026-08-11T15:27:00Z" w16du:dateUtc="2026-08-11T05:27:00Z">
        <w:r>
          <w:t>object</w:t>
        </w:r>
      </w:ins>
      <w:ins w:id="1172" w:author="Steve Read" w:date="2026-08-25T22:12:00Z" w16du:dateUtc="2026-08-25T12:12:00Z">
        <w:r w:rsidR="00B319B8">
          <w:t>s</w:t>
        </w:r>
      </w:ins>
      <w:ins w:id="1173" w:author="Steve Read" w:date="2026-08-11T15:27:00Z" w16du:dateUtc="2026-08-11T05:27:00Z">
        <w:r>
          <w:t xml:space="preserve">.  </w:t>
        </w:r>
      </w:ins>
      <w:commentRangeEnd w:id="1168"/>
      <w:r w:rsidR="00867847">
        <w:rPr>
          <w:rStyle w:val="CommentReference"/>
          <w:sz w:val="24"/>
          <w:szCs w:val="24"/>
        </w:rPr>
        <w:commentReference w:id="1168"/>
      </w:r>
    </w:p>
    <w:p w14:paraId="181B3E61" w14:textId="3AAF3A37" w:rsidR="00CB1F1E" w:rsidDel="00B608C9" w:rsidRDefault="00CB1F1E" w:rsidP="00BD78A7">
      <w:pPr>
        <w:spacing w:after="0" w:line="259" w:lineRule="auto"/>
        <w:ind w:left="0" w:firstLine="0"/>
        <w:rPr>
          <w:del w:id="1174" w:author="Steve Read" w:date="2026-08-26T13:46:00Z" w16du:dateUtc="2026-08-26T03:46:00Z"/>
        </w:rPr>
      </w:pPr>
    </w:p>
    <w:p w14:paraId="01DABD74" w14:textId="5FCEB5A4" w:rsidR="001958DD" w:rsidRDefault="0056325A" w:rsidP="00BD78A7">
      <w:pPr>
        <w:spacing w:after="0" w:line="259" w:lineRule="auto"/>
        <w:ind w:left="0" w:firstLine="0"/>
      </w:pPr>
      <w:r>
        <w:br w:type="page"/>
      </w:r>
    </w:p>
    <w:p w14:paraId="3FA2B95F" w14:textId="77777777" w:rsidR="001958DD" w:rsidRDefault="0056325A" w:rsidP="00BD78A7">
      <w:pPr>
        <w:pStyle w:val="Heading1"/>
        <w:ind w:left="19" w:right="10"/>
      </w:pPr>
      <w:r>
        <w:lastRenderedPageBreak/>
        <w:t xml:space="preserve">PART 6 – MISCELLANEOUS </w:t>
      </w:r>
    </w:p>
    <w:p w14:paraId="60AE4E20" w14:textId="77777777" w:rsidR="001958DD" w:rsidRDefault="0056325A" w:rsidP="00BD78A7">
      <w:pPr>
        <w:spacing w:after="0" w:line="259" w:lineRule="auto"/>
        <w:ind w:left="0" w:firstLine="0"/>
      </w:pPr>
      <w:r>
        <w:t xml:space="preserve"> </w:t>
      </w:r>
    </w:p>
    <w:p w14:paraId="19F7FF96" w14:textId="1AC60D7A" w:rsidR="001958DD" w:rsidRDefault="0056325A" w:rsidP="00BD78A7">
      <w:pPr>
        <w:pStyle w:val="Heading2"/>
        <w:spacing w:after="0"/>
        <w:ind w:left="-5"/>
      </w:pPr>
      <w:del w:id="1175" w:author="Kim Farley" w:date="2026-07-11T12:34:00Z" w16du:dateUtc="2026-07-11T02:34:00Z">
        <w:r w:rsidDel="00E77CF8">
          <w:delText>31</w:delText>
        </w:r>
      </w:del>
      <w:ins w:id="1176" w:author="Kim Farley" w:date="2026-07-11T12:34:00Z" w16du:dateUtc="2026-07-11T02:34:00Z">
        <w:r w:rsidR="00E77CF8">
          <w:t>47</w:t>
        </w:r>
      </w:ins>
      <w:r>
        <w:t xml:space="preserve">. Funds–source </w:t>
      </w:r>
    </w:p>
    <w:p w14:paraId="5A14EECA" w14:textId="77777777" w:rsidR="001958DD" w:rsidRDefault="0056325A" w:rsidP="00BD78A7">
      <w:pPr>
        <w:spacing w:after="0" w:line="259" w:lineRule="auto"/>
        <w:ind w:left="0" w:firstLine="0"/>
      </w:pPr>
      <w:r>
        <w:t xml:space="preserve"> </w:t>
      </w:r>
    </w:p>
    <w:p w14:paraId="7019984B" w14:textId="77777777" w:rsidR="001958DD" w:rsidRDefault="0056325A">
      <w:pPr>
        <w:numPr>
          <w:ilvl w:val="0"/>
          <w:numId w:val="50"/>
        </w:numPr>
        <w:spacing w:after="0"/>
      </w:pPr>
      <w:r>
        <w:t xml:space="preserve">The funds of the association must be derived from entrance fees and annual subscriptions of members, donations and, subject to any resolution passed by the association in general meeting and subject to the Act, section 114, such other sources as the committee decides.  </w:t>
      </w:r>
    </w:p>
    <w:p w14:paraId="20F45814" w14:textId="77777777" w:rsidR="001958DD" w:rsidRDefault="0056325A" w:rsidP="00BD78A7">
      <w:pPr>
        <w:spacing w:after="0" w:line="259" w:lineRule="auto"/>
        <w:ind w:left="0" w:firstLine="0"/>
      </w:pPr>
      <w:r>
        <w:t xml:space="preserve"> </w:t>
      </w:r>
    </w:p>
    <w:p w14:paraId="58E3C138" w14:textId="77777777" w:rsidR="001958DD" w:rsidRDefault="0056325A">
      <w:pPr>
        <w:numPr>
          <w:ilvl w:val="0"/>
          <w:numId w:val="50"/>
        </w:numPr>
        <w:spacing w:after="0"/>
      </w:pPr>
      <w:r>
        <w:t xml:space="preserve">All money received by the association must be deposited as soon as practicable and without deduction to the credit of the association’s bank account. </w:t>
      </w:r>
    </w:p>
    <w:p w14:paraId="347865E6" w14:textId="77777777" w:rsidR="001958DD" w:rsidRDefault="0056325A" w:rsidP="00BD78A7">
      <w:pPr>
        <w:spacing w:after="0" w:line="259" w:lineRule="auto"/>
        <w:ind w:left="0" w:firstLine="0"/>
      </w:pPr>
      <w:r>
        <w:t xml:space="preserve"> </w:t>
      </w:r>
    </w:p>
    <w:p w14:paraId="09E9F942" w14:textId="77777777" w:rsidR="001958DD" w:rsidRDefault="0056325A">
      <w:pPr>
        <w:numPr>
          <w:ilvl w:val="0"/>
          <w:numId w:val="50"/>
        </w:numPr>
        <w:spacing w:after="0"/>
      </w:pPr>
      <w:r>
        <w:t>The association will, as soon as practicable after receiving any money, issue an appropriate receipt if requested to do so.</w:t>
      </w:r>
      <w:r>
        <w:rPr>
          <w:i/>
        </w:rPr>
        <w:t xml:space="preserve"> </w:t>
      </w:r>
    </w:p>
    <w:p w14:paraId="700BFE23" w14:textId="77777777" w:rsidR="001958DD" w:rsidRDefault="0056325A" w:rsidP="00BD78A7">
      <w:pPr>
        <w:spacing w:after="0" w:line="259" w:lineRule="auto"/>
        <w:ind w:left="0" w:firstLine="0"/>
      </w:pPr>
      <w:r>
        <w:t xml:space="preserve"> </w:t>
      </w:r>
    </w:p>
    <w:p w14:paraId="17218884" w14:textId="1F57CAC2" w:rsidR="001958DD" w:rsidRDefault="0056325A" w:rsidP="00BD78A7">
      <w:pPr>
        <w:pStyle w:val="Heading2"/>
        <w:spacing w:after="0"/>
        <w:ind w:left="-5"/>
      </w:pPr>
      <w:del w:id="1177" w:author="Kim Farley" w:date="2026-07-11T12:34:00Z" w16du:dateUtc="2026-07-11T02:34:00Z">
        <w:r w:rsidDel="00E77CF8">
          <w:delText>32</w:delText>
        </w:r>
      </w:del>
      <w:ins w:id="1178" w:author="Kim Farley" w:date="2026-07-11T12:34:00Z" w16du:dateUtc="2026-07-11T02:34:00Z">
        <w:r w:rsidR="00E77CF8">
          <w:t>48</w:t>
        </w:r>
      </w:ins>
      <w:r>
        <w:t xml:space="preserve">. Funds–management </w:t>
      </w:r>
    </w:p>
    <w:p w14:paraId="7C7EF6E8" w14:textId="77777777" w:rsidR="001958DD" w:rsidRDefault="0056325A" w:rsidP="00BD78A7">
      <w:pPr>
        <w:spacing w:after="0" w:line="259" w:lineRule="auto"/>
        <w:ind w:left="0" w:firstLine="0"/>
      </w:pPr>
      <w:r>
        <w:t xml:space="preserve"> </w:t>
      </w:r>
    </w:p>
    <w:p w14:paraId="2DD32302" w14:textId="77777777" w:rsidR="001958DD" w:rsidRDefault="0056325A" w:rsidP="00C744B9">
      <w:pPr>
        <w:numPr>
          <w:ilvl w:val="0"/>
          <w:numId w:val="51"/>
        </w:numPr>
        <w:spacing w:after="0"/>
        <w:ind w:left="709" w:hanging="719"/>
      </w:pPr>
      <w:r>
        <w:t xml:space="preserve">Subject to any resolution passed by the association in general meeting, the funds of the association must be used for the objects of the association in the way that the committee decides. The income and property of the association must be used and applied solely in promotion of its objects and no portion may be distributed, paid or transferred directly or indirectly by way of dividend, bonus or profit to members of the association.  </w:t>
      </w:r>
    </w:p>
    <w:p w14:paraId="17F2DFF7" w14:textId="77777777" w:rsidR="001958DD" w:rsidRDefault="0056325A" w:rsidP="00C744B9">
      <w:pPr>
        <w:spacing w:after="0" w:line="259" w:lineRule="auto"/>
        <w:ind w:left="709" w:hanging="719"/>
      </w:pPr>
      <w:r>
        <w:t xml:space="preserve"> </w:t>
      </w:r>
    </w:p>
    <w:p w14:paraId="5B86D135" w14:textId="77777777" w:rsidR="001958DD" w:rsidRDefault="0056325A" w:rsidP="00C744B9">
      <w:pPr>
        <w:numPr>
          <w:ilvl w:val="0"/>
          <w:numId w:val="51"/>
        </w:numPr>
        <w:spacing w:after="0"/>
        <w:ind w:left="709" w:hanging="719"/>
      </w:pPr>
      <w:r>
        <w:t xml:space="preserve">All cheques, drafts, bills of exchange, promissory notes and other negotiable instruments must be signed by a member of the committee or employee of the association, being a member of the committee or employee authorised to do so by the committee and, if for an amount of more than $1,000, must also be signed by a second such person. </w:t>
      </w:r>
    </w:p>
    <w:p w14:paraId="5E14CD39" w14:textId="77777777" w:rsidR="001958DD" w:rsidRDefault="0056325A" w:rsidP="00C744B9">
      <w:pPr>
        <w:spacing w:after="0" w:line="259" w:lineRule="auto"/>
        <w:ind w:left="709" w:hanging="719"/>
      </w:pPr>
      <w:r>
        <w:t xml:space="preserve"> </w:t>
      </w:r>
    </w:p>
    <w:p w14:paraId="5F11DDEB" w14:textId="77777777" w:rsidR="001958DD" w:rsidRDefault="0056325A" w:rsidP="00C744B9">
      <w:pPr>
        <w:numPr>
          <w:ilvl w:val="0"/>
          <w:numId w:val="51"/>
        </w:numPr>
        <w:spacing w:after="0"/>
        <w:ind w:left="709" w:hanging="719"/>
      </w:pPr>
      <w:r>
        <w:t xml:space="preserve">All electronic transfers of funds must be authorised by a member of the committee or employee of the association, being a member of the committee or employee authorised to do so by the committee and, if for an amount of more than $1,000, must also be authorised by a second such person. </w:t>
      </w:r>
    </w:p>
    <w:p w14:paraId="4B7B74E2" w14:textId="77777777" w:rsidR="001958DD" w:rsidRDefault="0056325A" w:rsidP="00BD78A7">
      <w:pPr>
        <w:spacing w:after="0" w:line="259" w:lineRule="auto"/>
        <w:ind w:left="0" w:firstLine="0"/>
      </w:pPr>
      <w:r>
        <w:t xml:space="preserve"> </w:t>
      </w:r>
    </w:p>
    <w:p w14:paraId="5A3FED3F" w14:textId="690D67F6" w:rsidR="001958DD" w:rsidRDefault="0056325A" w:rsidP="00BD78A7">
      <w:pPr>
        <w:pStyle w:val="Heading2"/>
        <w:spacing w:after="0"/>
        <w:ind w:left="-5"/>
      </w:pPr>
      <w:del w:id="1179" w:author="Kim Farley" w:date="2026-07-11T12:34:00Z" w16du:dateUtc="2026-07-11T02:34:00Z">
        <w:r w:rsidDel="00AA0144">
          <w:delText>33</w:delText>
        </w:r>
      </w:del>
      <w:ins w:id="1180" w:author="Kim Farley" w:date="2026-07-11T12:34:00Z" w16du:dateUtc="2026-07-11T02:34:00Z">
        <w:r w:rsidR="00AA0144">
          <w:t>49</w:t>
        </w:r>
      </w:ins>
      <w:r>
        <w:t xml:space="preserve">. Alteration of objects and rules  </w:t>
      </w:r>
    </w:p>
    <w:p w14:paraId="617D8059" w14:textId="77777777" w:rsidR="001958DD" w:rsidRDefault="0056325A" w:rsidP="00BD78A7">
      <w:pPr>
        <w:spacing w:after="0" w:line="259" w:lineRule="auto"/>
        <w:ind w:left="0" w:firstLine="0"/>
      </w:pPr>
      <w:r>
        <w:t xml:space="preserve"> </w:t>
      </w:r>
    </w:p>
    <w:p w14:paraId="26B1B6D7" w14:textId="77777777" w:rsidR="001958DD" w:rsidRDefault="0056325A" w:rsidP="00BD78A7">
      <w:pPr>
        <w:spacing w:after="0"/>
        <w:ind w:left="-5"/>
      </w:pPr>
      <w:r>
        <w:t xml:space="preserve">Neither the objects of the association mentioned in the Act, section 29, nor these rules may be altered except in accordance with the Act. </w:t>
      </w:r>
      <w:r>
        <w:rPr>
          <w:i/>
        </w:rPr>
        <w:t xml:space="preserve"> </w:t>
      </w:r>
    </w:p>
    <w:p w14:paraId="0AC02E26" w14:textId="77777777" w:rsidR="001958DD" w:rsidRDefault="0056325A" w:rsidP="00BD78A7">
      <w:pPr>
        <w:spacing w:after="0" w:line="259" w:lineRule="auto"/>
        <w:ind w:left="0" w:firstLine="0"/>
      </w:pPr>
      <w:r>
        <w:t xml:space="preserve"> </w:t>
      </w:r>
    </w:p>
    <w:p w14:paraId="09B72BB2" w14:textId="09044398" w:rsidR="001958DD" w:rsidRDefault="0056325A" w:rsidP="00BD78A7">
      <w:pPr>
        <w:pStyle w:val="Heading2"/>
        <w:spacing w:after="0"/>
        <w:ind w:left="-5"/>
      </w:pPr>
      <w:del w:id="1181" w:author="Kim Farley" w:date="2026-07-11T12:35:00Z" w16du:dateUtc="2026-07-11T02:35:00Z">
        <w:r w:rsidDel="0024259C">
          <w:delText>34</w:delText>
        </w:r>
      </w:del>
      <w:ins w:id="1182" w:author="Kim Farley" w:date="2026-07-11T12:35:00Z" w16du:dateUtc="2026-07-11T02:35:00Z">
        <w:r w:rsidR="0024259C">
          <w:t>50</w:t>
        </w:r>
      </w:ins>
      <w:r>
        <w:t xml:space="preserve">. Common seal </w:t>
      </w:r>
    </w:p>
    <w:p w14:paraId="5313EE81" w14:textId="77777777" w:rsidR="001958DD" w:rsidRDefault="0056325A" w:rsidP="00BD78A7">
      <w:pPr>
        <w:spacing w:after="0" w:line="259" w:lineRule="auto"/>
        <w:ind w:left="0" w:firstLine="0"/>
      </w:pPr>
      <w:r>
        <w:t xml:space="preserve"> </w:t>
      </w:r>
    </w:p>
    <w:p w14:paraId="3EB1B676" w14:textId="77777777" w:rsidR="001958DD" w:rsidRDefault="0056325A" w:rsidP="00485773">
      <w:pPr>
        <w:numPr>
          <w:ilvl w:val="0"/>
          <w:numId w:val="52"/>
        </w:numPr>
        <w:spacing w:after="0"/>
        <w:ind w:left="0"/>
      </w:pPr>
      <w:r>
        <w:t xml:space="preserve">The common seal of the association must be kept in the custody of the secretary. </w:t>
      </w:r>
    </w:p>
    <w:p w14:paraId="42B1A06A" w14:textId="77777777" w:rsidR="001958DD" w:rsidRDefault="0056325A" w:rsidP="00485773">
      <w:pPr>
        <w:spacing w:after="0" w:line="259" w:lineRule="auto"/>
        <w:ind w:left="0" w:firstLine="0"/>
      </w:pPr>
      <w:r>
        <w:t xml:space="preserve"> </w:t>
      </w:r>
    </w:p>
    <w:p w14:paraId="3363CA4A" w14:textId="2827C4A0" w:rsidR="001958DD" w:rsidRDefault="0056325A" w:rsidP="00485773">
      <w:pPr>
        <w:numPr>
          <w:ilvl w:val="0"/>
          <w:numId w:val="52"/>
        </w:numPr>
        <w:spacing w:after="0"/>
        <w:ind w:left="0"/>
      </w:pPr>
      <w:r>
        <w:t xml:space="preserve">The common seal must not be attached to any instrument except by the authority of the committee and the attaching of the common seal must be </w:t>
      </w:r>
      <w:del w:id="1183" w:author="Steve Read" w:date="2026-06-27T20:35:00Z" w16du:dateUtc="2026-06-27T10:35:00Z">
        <w:r w:rsidDel="00D44601">
          <w:delText>attested by the signatures either of two members of the committee or of one member of the committee and of the secretary</w:delText>
        </w:r>
      </w:del>
      <w:ins w:id="1184" w:author="Steve Read" w:date="2026-06-27T20:35:00Z" w16du:dateUtc="2026-06-27T10:35:00Z">
        <w:r w:rsidR="00D44601">
          <w:t>witnessed by two committee members</w:t>
        </w:r>
      </w:ins>
      <w:r>
        <w:t xml:space="preserve">.  </w:t>
      </w:r>
    </w:p>
    <w:p w14:paraId="1654532D" w14:textId="77777777" w:rsidR="001958DD" w:rsidRDefault="0056325A" w:rsidP="00BD78A7">
      <w:pPr>
        <w:spacing w:after="0" w:line="259" w:lineRule="auto"/>
        <w:ind w:left="0" w:firstLine="0"/>
      </w:pPr>
      <w:r>
        <w:t xml:space="preserve"> </w:t>
      </w:r>
    </w:p>
    <w:p w14:paraId="3C07941A" w14:textId="7BED9193" w:rsidR="001958DD" w:rsidRDefault="0056325A" w:rsidP="00BD78A7">
      <w:pPr>
        <w:pStyle w:val="Heading2"/>
        <w:spacing w:after="0"/>
        <w:ind w:left="-5"/>
      </w:pPr>
      <w:del w:id="1185" w:author="Kim Farley" w:date="2026-07-11T12:35:00Z" w16du:dateUtc="2026-07-11T02:35:00Z">
        <w:r w:rsidDel="0024259C">
          <w:lastRenderedPageBreak/>
          <w:delText>35</w:delText>
        </w:r>
      </w:del>
      <w:ins w:id="1186" w:author="Kim Farley" w:date="2026-07-11T12:35:00Z" w16du:dateUtc="2026-07-11T02:35:00Z">
        <w:r w:rsidR="0024259C">
          <w:t>51</w:t>
        </w:r>
      </w:ins>
      <w:r>
        <w:t xml:space="preserve">. Custody of books </w:t>
      </w:r>
    </w:p>
    <w:p w14:paraId="09C9907A" w14:textId="77777777" w:rsidR="001958DD" w:rsidRDefault="0056325A" w:rsidP="00BD78A7">
      <w:pPr>
        <w:keepNext/>
        <w:spacing w:after="0" w:line="259" w:lineRule="auto"/>
        <w:ind w:left="0" w:firstLine="0"/>
      </w:pPr>
      <w:r>
        <w:t xml:space="preserve"> </w:t>
      </w:r>
    </w:p>
    <w:p w14:paraId="14B8426F" w14:textId="77777777" w:rsidR="001958DD" w:rsidRDefault="0056325A" w:rsidP="00BD78A7">
      <w:pPr>
        <w:spacing w:after="0"/>
        <w:ind w:left="-5"/>
      </w:pPr>
      <w:r>
        <w:t xml:space="preserve">Subject to the Act, the regulation and these rules, the secretary must keep in his or her custody or under his or her control all records, books, and other documents relating to the association. </w:t>
      </w:r>
    </w:p>
    <w:p w14:paraId="7BD952F2" w14:textId="77777777" w:rsidR="001958DD" w:rsidRDefault="0056325A" w:rsidP="00BD78A7">
      <w:pPr>
        <w:spacing w:after="0" w:line="259" w:lineRule="auto"/>
        <w:ind w:left="0" w:firstLine="0"/>
      </w:pPr>
      <w:r>
        <w:t xml:space="preserve"> </w:t>
      </w:r>
    </w:p>
    <w:p w14:paraId="5B4FF7B6" w14:textId="372DDA04" w:rsidR="001958DD" w:rsidRDefault="0056325A" w:rsidP="00BD78A7">
      <w:pPr>
        <w:pStyle w:val="Heading2"/>
        <w:spacing w:after="0"/>
        <w:ind w:left="-5"/>
      </w:pPr>
      <w:del w:id="1187" w:author="Kim Farley" w:date="2026-07-11T12:35:00Z" w16du:dateUtc="2026-07-11T02:35:00Z">
        <w:r w:rsidDel="00D068D5">
          <w:delText>36</w:delText>
        </w:r>
      </w:del>
      <w:ins w:id="1188" w:author="Kim Farley" w:date="2026-07-11T12:35:00Z" w16du:dateUtc="2026-07-11T02:35:00Z">
        <w:r w:rsidR="00D068D5">
          <w:t>52</w:t>
        </w:r>
      </w:ins>
      <w:r>
        <w:t xml:space="preserve">. Inspection of books </w:t>
      </w:r>
    </w:p>
    <w:p w14:paraId="25DEED3E" w14:textId="77777777" w:rsidR="001958DD" w:rsidRDefault="0056325A" w:rsidP="00BD78A7">
      <w:pPr>
        <w:spacing w:after="0" w:line="259" w:lineRule="auto"/>
        <w:ind w:left="0" w:firstLine="0"/>
      </w:pPr>
      <w:r>
        <w:t xml:space="preserve"> </w:t>
      </w:r>
    </w:p>
    <w:p w14:paraId="74401B1E" w14:textId="77777777" w:rsidR="001958DD" w:rsidRDefault="0056325A" w:rsidP="00BD78A7">
      <w:pPr>
        <w:spacing w:after="0"/>
        <w:ind w:left="-5"/>
      </w:pPr>
      <w:r>
        <w:t xml:space="preserve">The records, books and other documents of the association must be open to inspection at a place in the ACT, free of charge, by a member of the association at any reasonable hour. </w:t>
      </w:r>
    </w:p>
    <w:p w14:paraId="5A5D458F" w14:textId="77777777" w:rsidR="001958DD" w:rsidRDefault="0056325A" w:rsidP="00BD78A7">
      <w:pPr>
        <w:spacing w:after="0" w:line="259" w:lineRule="auto"/>
        <w:ind w:left="0" w:firstLine="0"/>
      </w:pPr>
      <w:r>
        <w:t xml:space="preserve"> </w:t>
      </w:r>
    </w:p>
    <w:p w14:paraId="47425BEF" w14:textId="4781BC8E" w:rsidR="001958DD" w:rsidRDefault="0056325A" w:rsidP="00BD78A7">
      <w:pPr>
        <w:pStyle w:val="Heading2"/>
        <w:spacing w:after="0"/>
        <w:ind w:left="-5"/>
      </w:pPr>
      <w:del w:id="1189" w:author="Kim Farley" w:date="2026-07-11T12:36:00Z" w16du:dateUtc="2026-07-11T02:36:00Z">
        <w:r w:rsidDel="00D068D5">
          <w:delText>37</w:delText>
        </w:r>
      </w:del>
      <w:ins w:id="1190" w:author="Kim Farley" w:date="2026-07-11T12:36:00Z" w16du:dateUtc="2026-07-11T02:36:00Z">
        <w:r w:rsidR="00D068D5">
          <w:t>53</w:t>
        </w:r>
      </w:ins>
      <w:r>
        <w:t xml:space="preserve">. Service of notice </w:t>
      </w:r>
    </w:p>
    <w:p w14:paraId="57CDC99F" w14:textId="77777777" w:rsidR="001958DD" w:rsidRDefault="0056325A" w:rsidP="00BD78A7">
      <w:pPr>
        <w:spacing w:after="0"/>
        <w:ind w:left="-5"/>
      </w:pPr>
      <w:r>
        <w:t xml:space="preserve">(1) For the purpose of these rules, a notice may be served on or given to a person:  </w:t>
      </w:r>
    </w:p>
    <w:p w14:paraId="0CBCC4E3" w14:textId="77777777" w:rsidR="001958DD" w:rsidRDefault="0056325A" w:rsidP="00C744B9">
      <w:pPr>
        <w:numPr>
          <w:ilvl w:val="0"/>
          <w:numId w:val="53"/>
        </w:numPr>
        <w:spacing w:after="0"/>
        <w:ind w:left="0"/>
      </w:pPr>
      <w:r>
        <w:t xml:space="preserve">by delivering it to the person personally, or </w:t>
      </w:r>
    </w:p>
    <w:p w14:paraId="6F7696B9" w14:textId="77777777" w:rsidR="00A766D9" w:rsidRDefault="00A766D9" w:rsidP="00A766D9">
      <w:pPr>
        <w:numPr>
          <w:ilvl w:val="0"/>
          <w:numId w:val="53"/>
        </w:numPr>
        <w:spacing w:after="0"/>
        <w:ind w:left="0"/>
      </w:pPr>
      <w:r>
        <w:t xml:space="preserve">by sending it by pre-paid post to the address of the person, or </w:t>
      </w:r>
    </w:p>
    <w:p w14:paraId="5C8FF04D" w14:textId="1902AAD2" w:rsidR="00A766D9" w:rsidRDefault="00A766D9" w:rsidP="00E61187">
      <w:pPr>
        <w:numPr>
          <w:ilvl w:val="0"/>
          <w:numId w:val="53"/>
        </w:numPr>
        <w:spacing w:after="0"/>
        <w:ind w:left="709" w:hanging="719"/>
      </w:pPr>
      <w:r>
        <w:t>by sending it by facsimile transmission or some other form of electronic transmission to an address specified by the person for giving or serving the notice</w:t>
      </w:r>
    </w:p>
    <w:p w14:paraId="130F7A16" w14:textId="3BB0248A" w:rsidR="001958DD" w:rsidRDefault="001958DD" w:rsidP="00BD78A7">
      <w:pPr>
        <w:spacing w:after="0" w:line="259" w:lineRule="auto"/>
        <w:ind w:left="0" w:firstLine="0"/>
      </w:pPr>
    </w:p>
    <w:p w14:paraId="53CB5A75" w14:textId="77777777" w:rsidR="001958DD" w:rsidRDefault="0056325A" w:rsidP="00BD78A7">
      <w:pPr>
        <w:spacing w:after="0"/>
        <w:ind w:left="-5"/>
      </w:pPr>
      <w:r>
        <w:t xml:space="preserve">(2) For the purpose of these rules, a notice is taken, unless the contrary is proved, to have been given or served:  </w:t>
      </w:r>
    </w:p>
    <w:p w14:paraId="3BF9DF7F" w14:textId="77777777" w:rsidR="00A766D9" w:rsidRDefault="00A766D9" w:rsidP="00A766D9">
      <w:pPr>
        <w:numPr>
          <w:ilvl w:val="0"/>
          <w:numId w:val="67"/>
        </w:numPr>
        <w:spacing w:after="0"/>
        <w:ind w:hanging="719"/>
      </w:pPr>
      <w:r>
        <w:t xml:space="preserve">in the case of a notice given or served personally, on the date on which it is received by the addressee, and </w:t>
      </w:r>
    </w:p>
    <w:p w14:paraId="7BFFF169" w14:textId="77777777" w:rsidR="00A766D9" w:rsidRDefault="00A766D9" w:rsidP="00A766D9">
      <w:pPr>
        <w:numPr>
          <w:ilvl w:val="0"/>
          <w:numId w:val="67"/>
        </w:numPr>
        <w:spacing w:after="0"/>
        <w:ind w:left="709" w:hanging="719"/>
      </w:pPr>
      <w:r>
        <w:t xml:space="preserve">in the case of a notice sent by pre-paid post, on the date when it would have been delivered in the ordinary course of post, and </w:t>
      </w:r>
    </w:p>
    <w:p w14:paraId="24DD4707" w14:textId="77777777" w:rsidR="00A766D9" w:rsidRDefault="00A766D9" w:rsidP="00A766D9">
      <w:pPr>
        <w:numPr>
          <w:ilvl w:val="0"/>
          <w:numId w:val="67"/>
        </w:numPr>
        <w:spacing w:after="0"/>
        <w:ind w:left="709" w:hanging="719"/>
      </w:pPr>
      <w:r>
        <w:t xml:space="preserve">in the case of a notice sent by facsimile transmission or some other form of electronic transmission, on the date it was sent or, if the machine from which the transmission was sent produces a report indicating that the notice was sent on a later date, on that date.  </w:t>
      </w:r>
    </w:p>
    <w:p w14:paraId="576E427F" w14:textId="77777777" w:rsidR="00A766D9" w:rsidRDefault="00A766D9" w:rsidP="00BD78A7">
      <w:pPr>
        <w:spacing w:after="0"/>
        <w:ind w:left="-5"/>
      </w:pPr>
    </w:p>
    <w:p w14:paraId="1D7E0DF3" w14:textId="7E3AE659" w:rsidR="001958DD" w:rsidRDefault="0056325A" w:rsidP="00BD78A7">
      <w:pPr>
        <w:pStyle w:val="Heading2"/>
        <w:spacing w:after="0"/>
        <w:ind w:left="-5"/>
      </w:pPr>
      <w:del w:id="1191" w:author="Kim Farley" w:date="2026-07-11T12:36:00Z" w16du:dateUtc="2026-07-11T02:36:00Z">
        <w:r w:rsidDel="008A6D8F">
          <w:delText>38</w:delText>
        </w:r>
      </w:del>
      <w:ins w:id="1192" w:author="Kim Farley" w:date="2026-07-11T12:36:00Z" w16du:dateUtc="2026-07-11T02:36:00Z">
        <w:r w:rsidR="008A6D8F">
          <w:t>54</w:t>
        </w:r>
      </w:ins>
      <w:r>
        <w:t xml:space="preserve">. Surplus property </w:t>
      </w:r>
      <w:r>
        <w:rPr>
          <w:i w:val="0"/>
        </w:rPr>
        <w:t xml:space="preserve"> </w:t>
      </w:r>
    </w:p>
    <w:p w14:paraId="07E9DDE0" w14:textId="77777777" w:rsidR="001958DD" w:rsidRDefault="0056325A" w:rsidP="00BD78A7">
      <w:pPr>
        <w:spacing w:after="0" w:line="259" w:lineRule="auto"/>
        <w:ind w:left="0" w:firstLine="0"/>
      </w:pPr>
      <w:r>
        <w:t xml:space="preserve"> </w:t>
      </w:r>
    </w:p>
    <w:p w14:paraId="31F18F80" w14:textId="77777777" w:rsidR="001958DD" w:rsidRDefault="0056325A" w:rsidP="00BD78A7">
      <w:pPr>
        <w:spacing w:after="0"/>
        <w:ind w:left="-5"/>
      </w:pPr>
      <w:r>
        <w:t xml:space="preserve">(1) At the first general meeting of the association, the association must pass a special resolution nominating– </w:t>
      </w:r>
      <w:r>
        <w:rPr>
          <w:i/>
        </w:rPr>
        <w:t xml:space="preserve"> </w:t>
      </w:r>
    </w:p>
    <w:p w14:paraId="4ECF32C4" w14:textId="77777777" w:rsidR="00E35AAE" w:rsidRDefault="0056325A" w:rsidP="00BD78A7">
      <w:pPr>
        <w:spacing w:after="0"/>
        <w:ind w:left="-5" w:right="483"/>
      </w:pPr>
      <w:r>
        <w:t xml:space="preserve">(a) </w:t>
      </w:r>
      <w:r>
        <w:tab/>
        <w:t xml:space="preserve">another association for the Act, section 92 (1) (a); or </w:t>
      </w:r>
    </w:p>
    <w:p w14:paraId="1B1AF306" w14:textId="19A44A9D" w:rsidR="001958DD" w:rsidRDefault="0056325A" w:rsidP="00BD78A7">
      <w:pPr>
        <w:spacing w:after="0"/>
        <w:ind w:left="-5" w:right="483"/>
      </w:pPr>
      <w:r>
        <w:t xml:space="preserve">(b) </w:t>
      </w:r>
      <w:r>
        <w:tab/>
        <w:t xml:space="preserve">a fund, authority or institution for the Act, section 92 (1) (b); in which it is to vest its surplus property in the event of the dissolution or winding up of the association.  </w:t>
      </w:r>
    </w:p>
    <w:p w14:paraId="73E9F8A1" w14:textId="77777777" w:rsidR="001958DD" w:rsidRDefault="0056325A" w:rsidP="00BD78A7">
      <w:pPr>
        <w:spacing w:after="0" w:line="259" w:lineRule="auto"/>
        <w:ind w:left="0" w:firstLine="0"/>
      </w:pPr>
      <w:r>
        <w:t xml:space="preserve"> </w:t>
      </w:r>
    </w:p>
    <w:p w14:paraId="71F43551" w14:textId="77777777" w:rsidR="001958DD" w:rsidRDefault="0056325A" w:rsidP="00A077A3">
      <w:pPr>
        <w:numPr>
          <w:ilvl w:val="0"/>
          <w:numId w:val="55"/>
        </w:numPr>
        <w:spacing w:after="0"/>
        <w:ind w:left="426" w:hanging="436"/>
      </w:pPr>
      <w:r>
        <w:t xml:space="preserve">Despite the provisions of subrule (1), the Association may, by special resolution, nominate an association, fund, authority or institution for the purposes of section 92 of the Act which differs from the association, fund, authority or institution nominated pursuant to subrule (1).  </w:t>
      </w:r>
    </w:p>
    <w:p w14:paraId="40AE55F1" w14:textId="77777777" w:rsidR="001958DD" w:rsidRDefault="0056325A" w:rsidP="00BD78A7">
      <w:pPr>
        <w:spacing w:after="0" w:line="259" w:lineRule="auto"/>
        <w:ind w:left="0" w:firstLine="0"/>
      </w:pPr>
      <w:r>
        <w:t xml:space="preserve"> </w:t>
      </w:r>
    </w:p>
    <w:p w14:paraId="7B23DF94" w14:textId="77777777" w:rsidR="001958DD" w:rsidRDefault="0056325A" w:rsidP="00A077A3">
      <w:pPr>
        <w:numPr>
          <w:ilvl w:val="0"/>
          <w:numId w:val="55"/>
        </w:numPr>
        <w:spacing w:after="0"/>
        <w:ind w:left="426" w:hanging="436"/>
      </w:pPr>
      <w:r>
        <w:t xml:space="preserve">An association nominated under subrule (1) (a) or subrule (2) must fulfil the requirements specified in the Act, subsection 92 (2).  </w:t>
      </w:r>
    </w:p>
    <w:p w14:paraId="59785A94" w14:textId="77777777" w:rsidR="00E35AAE" w:rsidRDefault="00E35AAE" w:rsidP="00BD78A7">
      <w:pPr>
        <w:spacing w:after="0" w:line="259" w:lineRule="auto"/>
        <w:ind w:left="0" w:firstLine="0"/>
      </w:pPr>
    </w:p>
    <w:p w14:paraId="778C8264" w14:textId="77777777" w:rsidR="00BD78A7" w:rsidRDefault="00BD78A7" w:rsidP="00BD78A7">
      <w:pPr>
        <w:pStyle w:val="Heading2"/>
        <w:spacing w:after="0"/>
        <w:ind w:left="-5"/>
      </w:pPr>
      <w:r>
        <w:br w:type="page"/>
      </w:r>
    </w:p>
    <w:p w14:paraId="05FE68C4" w14:textId="1F79D59C" w:rsidR="001958DD" w:rsidRDefault="0056325A" w:rsidP="00BD78A7">
      <w:pPr>
        <w:pStyle w:val="Heading2"/>
        <w:spacing w:after="0"/>
        <w:ind w:left="-5"/>
      </w:pPr>
      <w:del w:id="1193" w:author="Kim Farley" w:date="2026-07-11T12:39:00Z" w16du:dateUtc="2026-07-11T02:39:00Z">
        <w:r w:rsidDel="00F30E1F">
          <w:lastRenderedPageBreak/>
          <w:delText>39</w:delText>
        </w:r>
      </w:del>
      <w:ins w:id="1194" w:author="Kim Farley" w:date="2026-07-11T12:39:00Z" w16du:dateUtc="2026-07-11T02:39:00Z">
        <w:r w:rsidR="00F30E1F">
          <w:t>55</w:t>
        </w:r>
      </w:ins>
      <w:r>
        <w:t xml:space="preserve">. The Steve Wilson Award </w:t>
      </w:r>
    </w:p>
    <w:p w14:paraId="0C05CB8C" w14:textId="77777777" w:rsidR="001958DD" w:rsidRDefault="0056325A" w:rsidP="00BD78A7">
      <w:pPr>
        <w:spacing w:after="0" w:line="259" w:lineRule="auto"/>
        <w:ind w:left="0" w:firstLine="0"/>
      </w:pPr>
      <w:r>
        <w:t xml:space="preserve"> </w:t>
      </w:r>
    </w:p>
    <w:p w14:paraId="555E7101" w14:textId="77777777" w:rsidR="001958DD" w:rsidRDefault="0056325A" w:rsidP="00A077A3">
      <w:pPr>
        <w:numPr>
          <w:ilvl w:val="0"/>
          <w:numId w:val="56"/>
        </w:numPr>
        <w:spacing w:after="0"/>
        <w:ind w:left="567" w:hanging="577"/>
      </w:pPr>
      <w:r>
        <w:t xml:space="preserve">The committee has established the Steve Wilson Award (the Award). It recognises Steve Wilson’s contributions to the association and more broadly, and acknowledges the contributions made by awardees in the spirit of Steve Wilson. </w:t>
      </w:r>
    </w:p>
    <w:p w14:paraId="23222794" w14:textId="77777777" w:rsidR="001958DD" w:rsidRDefault="0056325A" w:rsidP="00BD78A7">
      <w:pPr>
        <w:spacing w:after="0" w:line="259" w:lineRule="auto"/>
        <w:ind w:left="360" w:firstLine="0"/>
      </w:pPr>
      <w:r>
        <w:t xml:space="preserve"> </w:t>
      </w:r>
    </w:p>
    <w:p w14:paraId="7055280A" w14:textId="77777777" w:rsidR="001958DD" w:rsidRDefault="0056325A" w:rsidP="00A077A3">
      <w:pPr>
        <w:numPr>
          <w:ilvl w:val="0"/>
          <w:numId w:val="56"/>
        </w:numPr>
        <w:spacing w:after="0"/>
        <w:ind w:left="567" w:hanging="577"/>
      </w:pPr>
      <w:r>
        <w:t xml:space="preserve">The Award is a medal inscribed with the awardee’s name. </w:t>
      </w:r>
    </w:p>
    <w:p w14:paraId="0DEDE838" w14:textId="77777777" w:rsidR="001958DD" w:rsidRDefault="0056325A" w:rsidP="00BD78A7">
      <w:pPr>
        <w:spacing w:after="0" w:line="259" w:lineRule="auto"/>
        <w:ind w:left="360" w:firstLine="0"/>
      </w:pPr>
      <w:r>
        <w:t xml:space="preserve"> </w:t>
      </w:r>
    </w:p>
    <w:p w14:paraId="7AF26510" w14:textId="77777777" w:rsidR="001958DD" w:rsidRDefault="0056325A" w:rsidP="00A077A3">
      <w:pPr>
        <w:numPr>
          <w:ilvl w:val="0"/>
          <w:numId w:val="56"/>
        </w:numPr>
        <w:spacing w:after="0"/>
        <w:ind w:left="567" w:hanging="577"/>
      </w:pPr>
      <w:r>
        <w:t xml:space="preserve">The committee may establish a sub-committee, under rule 19, known as the Steve Wilson Award Committee (SWAC), to manage the Award processes. The functions of the SWAC, include, but are not limited to— </w:t>
      </w:r>
    </w:p>
    <w:p w14:paraId="401C03E9" w14:textId="77777777" w:rsidR="001958DD" w:rsidRDefault="0056325A" w:rsidP="005E67A0">
      <w:pPr>
        <w:numPr>
          <w:ilvl w:val="1"/>
          <w:numId w:val="56"/>
        </w:numPr>
        <w:tabs>
          <w:tab w:val="left" w:pos="851"/>
        </w:tabs>
        <w:spacing w:after="0"/>
        <w:ind w:left="567" w:right="96"/>
      </w:pPr>
      <w:r>
        <w:t xml:space="preserve">Promoting the Award among the association’s members; and </w:t>
      </w:r>
    </w:p>
    <w:p w14:paraId="37817668" w14:textId="77777777" w:rsidR="00E35AAE" w:rsidRDefault="0056325A" w:rsidP="005E67A0">
      <w:pPr>
        <w:numPr>
          <w:ilvl w:val="1"/>
          <w:numId w:val="56"/>
        </w:numPr>
        <w:tabs>
          <w:tab w:val="left" w:pos="851"/>
        </w:tabs>
        <w:spacing w:after="0"/>
        <w:ind w:left="567" w:right="96"/>
      </w:pPr>
      <w:r>
        <w:t>Receiving nominations for the Award in the manner determined by the SWAC; and</w:t>
      </w:r>
    </w:p>
    <w:p w14:paraId="0DCEC71B" w14:textId="2F6122A1" w:rsidR="001958DD" w:rsidRDefault="0056325A" w:rsidP="005E67A0">
      <w:pPr>
        <w:numPr>
          <w:ilvl w:val="1"/>
          <w:numId w:val="56"/>
        </w:numPr>
        <w:tabs>
          <w:tab w:val="left" w:pos="851"/>
        </w:tabs>
        <w:spacing w:after="0"/>
        <w:ind w:left="567" w:right="96"/>
      </w:pPr>
      <w:r>
        <w:t xml:space="preserve"> Assessing nominations; and </w:t>
      </w:r>
    </w:p>
    <w:p w14:paraId="50B918E5" w14:textId="77777777" w:rsidR="001958DD" w:rsidRDefault="0056325A" w:rsidP="005E67A0">
      <w:pPr>
        <w:numPr>
          <w:ilvl w:val="1"/>
          <w:numId w:val="57"/>
        </w:numPr>
        <w:tabs>
          <w:tab w:val="left" w:pos="851"/>
        </w:tabs>
        <w:spacing w:after="0"/>
        <w:ind w:left="567"/>
      </w:pPr>
      <w:r>
        <w:t xml:space="preserve">Advising the committee of the association of its decisions in response to nominations; and </w:t>
      </w:r>
    </w:p>
    <w:p w14:paraId="67FCEAF9" w14:textId="77777777" w:rsidR="001958DD" w:rsidRDefault="0056325A" w:rsidP="005E67A0">
      <w:pPr>
        <w:numPr>
          <w:ilvl w:val="1"/>
          <w:numId w:val="57"/>
        </w:numPr>
        <w:tabs>
          <w:tab w:val="left" w:pos="851"/>
        </w:tabs>
        <w:spacing w:after="0"/>
        <w:ind w:left="567"/>
      </w:pPr>
      <w:r>
        <w:t xml:space="preserve">Arranging for presentations of the Award </w:t>
      </w:r>
    </w:p>
    <w:p w14:paraId="6CCF2DDE" w14:textId="77777777" w:rsidR="001958DD" w:rsidRDefault="0056325A" w:rsidP="005E67A0">
      <w:pPr>
        <w:numPr>
          <w:ilvl w:val="1"/>
          <w:numId w:val="57"/>
        </w:numPr>
        <w:tabs>
          <w:tab w:val="left" w:pos="851"/>
        </w:tabs>
        <w:spacing w:after="0"/>
        <w:ind w:left="567"/>
      </w:pPr>
      <w:r>
        <w:t xml:space="preserve">Other functions decided upon by the committee of the association </w:t>
      </w:r>
    </w:p>
    <w:p w14:paraId="631F8E90" w14:textId="77777777" w:rsidR="001958DD" w:rsidRDefault="0056325A" w:rsidP="00BD78A7">
      <w:pPr>
        <w:spacing w:after="0" w:line="259" w:lineRule="auto"/>
        <w:ind w:left="720" w:firstLine="0"/>
      </w:pPr>
      <w:r>
        <w:t xml:space="preserve"> </w:t>
      </w:r>
    </w:p>
    <w:p w14:paraId="4CAD2053" w14:textId="77777777" w:rsidR="001958DD" w:rsidRDefault="0056325A" w:rsidP="00A077A3">
      <w:pPr>
        <w:numPr>
          <w:ilvl w:val="0"/>
          <w:numId w:val="56"/>
        </w:numPr>
        <w:spacing w:after="0"/>
        <w:ind w:left="567" w:hanging="577"/>
      </w:pPr>
      <w:r>
        <w:t xml:space="preserve">The Committee may establish, and from time to time amend, terms of reference for the </w:t>
      </w:r>
    </w:p>
    <w:p w14:paraId="28BDED37" w14:textId="77777777" w:rsidR="001958DD" w:rsidRDefault="0056325A" w:rsidP="00BD78A7">
      <w:pPr>
        <w:spacing w:after="0"/>
        <w:ind w:left="370"/>
      </w:pPr>
      <w:r>
        <w:t xml:space="preserve">SWAC. </w:t>
      </w:r>
    </w:p>
    <w:p w14:paraId="19422163" w14:textId="77777777" w:rsidR="001958DD" w:rsidRDefault="0056325A" w:rsidP="00BD78A7">
      <w:pPr>
        <w:spacing w:after="0" w:line="259" w:lineRule="auto"/>
        <w:ind w:left="0" w:firstLine="0"/>
      </w:pPr>
      <w:r>
        <w:t xml:space="preserve"> </w:t>
      </w:r>
    </w:p>
    <w:p w14:paraId="1907949B" w14:textId="4B7DF28C" w:rsidR="001958DD" w:rsidDel="008F64D9" w:rsidRDefault="0056325A" w:rsidP="00BD78A7">
      <w:pPr>
        <w:pStyle w:val="Heading2"/>
        <w:spacing w:after="0"/>
        <w:ind w:left="-5"/>
        <w:rPr>
          <w:del w:id="1195" w:author="Steve Read" w:date="2026-06-27T15:12:00Z" w16du:dateUtc="2026-06-27T05:12:00Z"/>
        </w:rPr>
      </w:pPr>
      <w:commentRangeStart w:id="1196"/>
      <w:del w:id="1197" w:author="Steve Read" w:date="2026-06-27T15:12:00Z" w16du:dateUtc="2026-06-27T05:12:00Z">
        <w:r w:rsidDel="008F64D9">
          <w:delText xml:space="preserve">40. Resolution of disputes </w:delText>
        </w:r>
      </w:del>
    </w:p>
    <w:p w14:paraId="52DCB647" w14:textId="4C0F03D8" w:rsidR="001958DD" w:rsidDel="008F64D9" w:rsidRDefault="0056325A" w:rsidP="00BD78A7">
      <w:pPr>
        <w:spacing w:after="0" w:line="259" w:lineRule="auto"/>
        <w:ind w:left="0" w:firstLine="0"/>
        <w:rPr>
          <w:del w:id="1198" w:author="Steve Read" w:date="2026-06-27T15:12:00Z" w16du:dateUtc="2026-06-27T05:12:00Z"/>
        </w:rPr>
      </w:pPr>
      <w:del w:id="1199" w:author="Steve Read" w:date="2026-06-27T15:12:00Z" w16du:dateUtc="2026-06-27T05:12:00Z">
        <w:r w:rsidDel="008F64D9">
          <w:delText xml:space="preserve"> </w:delText>
        </w:r>
      </w:del>
    </w:p>
    <w:p w14:paraId="7849B5EE" w14:textId="3C8867D8" w:rsidR="001958DD" w:rsidDel="008F64D9" w:rsidRDefault="0056325A" w:rsidP="00BD78A7">
      <w:pPr>
        <w:spacing w:after="0"/>
        <w:ind w:left="-5"/>
        <w:rPr>
          <w:del w:id="1200" w:author="Steve Read" w:date="2026-06-27T15:12:00Z" w16du:dateUtc="2026-06-27T05:12:00Z"/>
        </w:rPr>
      </w:pPr>
      <w:del w:id="1201" w:author="Steve Read" w:date="2026-06-27T15:12:00Z" w16du:dateUtc="2026-06-27T05:12:00Z">
        <w:r w:rsidDel="008F64D9">
          <w:delText xml:space="preserve">(1) Application </w:delText>
        </w:r>
      </w:del>
    </w:p>
    <w:p w14:paraId="3ED55A21" w14:textId="43A6AEA2" w:rsidR="001958DD" w:rsidDel="008F64D9" w:rsidRDefault="0056325A" w:rsidP="008D0F69">
      <w:pPr>
        <w:numPr>
          <w:ilvl w:val="0"/>
          <w:numId w:val="58"/>
        </w:numPr>
        <w:spacing w:after="0"/>
        <w:ind w:left="0"/>
        <w:rPr>
          <w:del w:id="1202" w:author="Steve Read" w:date="2026-06-27T15:12:00Z" w16du:dateUtc="2026-06-27T05:12:00Z"/>
        </w:rPr>
      </w:pPr>
      <w:del w:id="1203" w:author="Steve Read" w:date="2026-06-27T15:12:00Z" w16du:dateUtc="2026-06-27T05:12:00Z">
        <w:r w:rsidDel="008F64D9">
          <w:delText xml:space="preserve">The grievance procedure set out in this rule applies to disputes under these Rules between— </w:delText>
        </w:r>
      </w:del>
    </w:p>
    <w:p w14:paraId="6B1FF23C" w14:textId="76CA2C37" w:rsidR="00E35AAE" w:rsidDel="008F64D9" w:rsidRDefault="00E35AAE" w:rsidP="00BD78A7">
      <w:pPr>
        <w:spacing w:after="0"/>
        <w:ind w:left="710" w:right="4745" w:firstLine="0"/>
        <w:rPr>
          <w:del w:id="1204" w:author="Steve Read" w:date="2026-06-27T15:12:00Z" w16du:dateUtc="2026-06-27T05:12:00Z"/>
        </w:rPr>
      </w:pPr>
      <w:del w:id="1205" w:author="Steve Read" w:date="2026-06-27T15:12:00Z" w16du:dateUtc="2026-06-27T05:12:00Z">
        <w:r w:rsidDel="008F64D9">
          <w:delText xml:space="preserve">(i) a member and another member; </w:delText>
        </w:r>
      </w:del>
    </w:p>
    <w:p w14:paraId="19EF88C5" w14:textId="2ADC4968" w:rsidR="001958DD" w:rsidDel="008F64D9" w:rsidRDefault="0056325A" w:rsidP="00BD78A7">
      <w:pPr>
        <w:spacing w:after="0"/>
        <w:ind w:left="710" w:right="4745" w:firstLine="0"/>
        <w:rPr>
          <w:del w:id="1206" w:author="Steve Read" w:date="2026-06-27T15:12:00Z" w16du:dateUtc="2026-06-27T05:12:00Z"/>
        </w:rPr>
      </w:pPr>
      <w:del w:id="1207" w:author="Steve Read" w:date="2026-06-27T15:12:00Z" w16du:dateUtc="2026-06-27T05:12:00Z">
        <w:r w:rsidDel="008F64D9">
          <w:delText>(ii)</w:delText>
        </w:r>
        <w:r w:rsidR="00E35AAE" w:rsidDel="008F64D9">
          <w:delText xml:space="preserve"> </w:delText>
        </w:r>
        <w:r w:rsidDel="008F64D9">
          <w:delText xml:space="preserve">a member and the committee; </w:delText>
        </w:r>
      </w:del>
    </w:p>
    <w:p w14:paraId="155EACCF" w14:textId="6CAACAFC" w:rsidR="001958DD" w:rsidDel="008F64D9" w:rsidRDefault="0056325A" w:rsidP="00BD78A7">
      <w:pPr>
        <w:spacing w:after="0"/>
        <w:ind w:left="730"/>
        <w:rPr>
          <w:del w:id="1208" w:author="Steve Read" w:date="2026-06-27T15:12:00Z" w16du:dateUtc="2026-06-27T05:12:00Z"/>
        </w:rPr>
      </w:pPr>
      <w:del w:id="1209" w:author="Steve Read" w:date="2026-06-27T15:12:00Z" w16du:dateUtc="2026-06-27T05:12:00Z">
        <w:r w:rsidDel="008F64D9">
          <w:delText xml:space="preserve">(iii) a member and the association. </w:delText>
        </w:r>
      </w:del>
    </w:p>
    <w:p w14:paraId="6C18405D" w14:textId="209F7859" w:rsidR="001958DD" w:rsidDel="008F64D9" w:rsidRDefault="0056325A" w:rsidP="00DA2DD4">
      <w:pPr>
        <w:numPr>
          <w:ilvl w:val="0"/>
          <w:numId w:val="58"/>
        </w:numPr>
        <w:spacing w:after="0"/>
        <w:ind w:left="709" w:hanging="719"/>
        <w:rPr>
          <w:del w:id="1210" w:author="Steve Read" w:date="2026-06-27T15:12:00Z" w16du:dateUtc="2026-06-27T05:12:00Z"/>
        </w:rPr>
      </w:pPr>
      <w:del w:id="1211" w:author="Steve Read" w:date="2026-06-27T15:12:00Z" w16du:dateUtc="2026-06-27T05:12:00Z">
        <w:r w:rsidDel="008F64D9">
          <w:delText xml:space="preserve">A member must not initiate a grievance procedure in relation to a matter that is the subject of a disciplinary procedure under rules 9 and 10 until the disciplinary procedure has been completed. </w:delText>
        </w:r>
      </w:del>
    </w:p>
    <w:p w14:paraId="796A0E57" w14:textId="370B5717" w:rsidR="001958DD" w:rsidDel="008F64D9" w:rsidRDefault="0056325A" w:rsidP="00BD78A7">
      <w:pPr>
        <w:spacing w:after="0" w:line="259" w:lineRule="auto"/>
        <w:ind w:left="0" w:firstLine="0"/>
        <w:rPr>
          <w:del w:id="1212" w:author="Steve Read" w:date="2026-06-27T15:12:00Z" w16du:dateUtc="2026-06-27T05:12:00Z"/>
        </w:rPr>
      </w:pPr>
      <w:del w:id="1213" w:author="Steve Read" w:date="2026-06-27T15:12:00Z" w16du:dateUtc="2026-06-27T05:12:00Z">
        <w:r w:rsidDel="008F64D9">
          <w:delText xml:space="preserve"> </w:delText>
        </w:r>
      </w:del>
    </w:p>
    <w:p w14:paraId="74B528CC" w14:textId="4EF6191F" w:rsidR="001958DD" w:rsidDel="008F64D9" w:rsidRDefault="008D0F69" w:rsidP="008D0F69">
      <w:pPr>
        <w:spacing w:after="0"/>
        <w:ind w:left="-5"/>
        <w:rPr>
          <w:del w:id="1214" w:author="Steve Read" w:date="2026-06-27T15:12:00Z" w16du:dateUtc="2026-06-27T05:12:00Z"/>
        </w:rPr>
      </w:pPr>
      <w:del w:id="1215" w:author="Steve Read" w:date="2026-06-27T15:12:00Z" w16du:dateUtc="2026-06-27T05:12:00Z">
        <w:r w:rsidDel="008F64D9">
          <w:delText xml:space="preserve">(2) Parties must attempt to resolve the dispute </w:delText>
        </w:r>
      </w:del>
    </w:p>
    <w:p w14:paraId="64EB0A6D" w14:textId="42EBCE3F" w:rsidR="001958DD" w:rsidDel="008F64D9" w:rsidRDefault="0056325A" w:rsidP="00BD78A7">
      <w:pPr>
        <w:spacing w:after="0"/>
        <w:ind w:left="-5"/>
        <w:rPr>
          <w:del w:id="1216" w:author="Steve Read" w:date="2026-06-27T15:12:00Z" w16du:dateUtc="2026-06-27T05:12:00Z"/>
        </w:rPr>
      </w:pPr>
      <w:del w:id="1217" w:author="Steve Read" w:date="2026-06-27T15:12:00Z" w16du:dateUtc="2026-06-27T05:12:00Z">
        <w:r w:rsidDel="008F64D9">
          <w:delText xml:space="preserve">The parties to a dispute must attempt to resolve the dispute between themselves within 14 days of the dispute coming to the attention of each party. </w:delText>
        </w:r>
      </w:del>
    </w:p>
    <w:p w14:paraId="27FBDC3A" w14:textId="13A6A632" w:rsidR="001958DD" w:rsidDel="008F64D9" w:rsidRDefault="0056325A" w:rsidP="00BD78A7">
      <w:pPr>
        <w:spacing w:after="0" w:line="259" w:lineRule="auto"/>
        <w:ind w:left="0" w:firstLine="0"/>
        <w:rPr>
          <w:del w:id="1218" w:author="Steve Read" w:date="2026-06-27T15:12:00Z" w16du:dateUtc="2026-06-27T05:12:00Z"/>
        </w:rPr>
      </w:pPr>
      <w:del w:id="1219" w:author="Steve Read" w:date="2026-06-27T15:12:00Z" w16du:dateUtc="2026-06-27T05:12:00Z">
        <w:r w:rsidDel="008F64D9">
          <w:delText xml:space="preserve"> </w:delText>
        </w:r>
      </w:del>
    </w:p>
    <w:p w14:paraId="043C74BE" w14:textId="4BA592EC" w:rsidR="001958DD" w:rsidDel="008F64D9" w:rsidRDefault="00DA2DD4" w:rsidP="00DA2DD4">
      <w:pPr>
        <w:spacing w:after="0"/>
        <w:rPr>
          <w:del w:id="1220" w:author="Steve Read" w:date="2026-06-27T15:12:00Z" w16du:dateUtc="2026-06-27T05:12:00Z"/>
        </w:rPr>
      </w:pPr>
      <w:del w:id="1221" w:author="Steve Read" w:date="2026-06-27T15:12:00Z" w16du:dateUtc="2026-06-27T05:12:00Z">
        <w:r w:rsidDel="008F64D9">
          <w:delText xml:space="preserve">(3) Appointment of mediator </w:delText>
        </w:r>
      </w:del>
    </w:p>
    <w:p w14:paraId="1F8DE87E" w14:textId="4B9D7587" w:rsidR="00DA2DD4" w:rsidDel="008F64D9" w:rsidRDefault="0056325A" w:rsidP="00DA2DD4">
      <w:pPr>
        <w:numPr>
          <w:ilvl w:val="0"/>
          <w:numId w:val="60"/>
        </w:numPr>
        <w:spacing w:after="0"/>
        <w:ind w:left="709" w:hanging="719"/>
        <w:rPr>
          <w:del w:id="1222" w:author="Steve Read" w:date="2026-06-27T15:12:00Z" w16du:dateUtc="2026-06-27T05:12:00Z"/>
        </w:rPr>
      </w:pPr>
      <w:del w:id="1223" w:author="Steve Read" w:date="2026-06-27T15:12:00Z" w16du:dateUtc="2026-06-27T05:12:00Z">
        <w:r w:rsidDel="008F64D9">
          <w:delText>If the parties to a dispute are unable to resolve the dispute between themselves within the time required by subrule (2), the parties must within 10 days—</w:delText>
        </w:r>
      </w:del>
    </w:p>
    <w:p w14:paraId="3E2109E3" w14:textId="46D3E04B" w:rsidR="00DA2DD4" w:rsidDel="008F64D9" w:rsidRDefault="0056325A" w:rsidP="00DA2DD4">
      <w:pPr>
        <w:pStyle w:val="ListParagraph"/>
        <w:numPr>
          <w:ilvl w:val="1"/>
          <w:numId w:val="60"/>
        </w:numPr>
        <w:spacing w:after="0"/>
        <w:rPr>
          <w:del w:id="1224" w:author="Steve Read" w:date="2026-06-27T15:12:00Z" w16du:dateUtc="2026-06-27T05:12:00Z"/>
        </w:rPr>
      </w:pPr>
      <w:del w:id="1225" w:author="Steve Read" w:date="2026-06-27T15:12:00Z" w16du:dateUtc="2026-06-27T05:12:00Z">
        <w:r w:rsidDel="008F64D9">
          <w:delText xml:space="preserve">notify the committee of the dispute; and </w:delText>
        </w:r>
      </w:del>
    </w:p>
    <w:p w14:paraId="511FCC40" w14:textId="2E48E06D" w:rsidR="00DA2DD4" w:rsidDel="008F64D9" w:rsidRDefault="0056325A" w:rsidP="00DA2DD4">
      <w:pPr>
        <w:pStyle w:val="ListParagraph"/>
        <w:numPr>
          <w:ilvl w:val="1"/>
          <w:numId w:val="60"/>
        </w:numPr>
        <w:spacing w:after="0"/>
        <w:rPr>
          <w:del w:id="1226" w:author="Steve Read" w:date="2026-06-27T15:12:00Z" w16du:dateUtc="2026-06-27T05:12:00Z"/>
        </w:rPr>
      </w:pPr>
      <w:del w:id="1227" w:author="Steve Read" w:date="2026-06-27T15:12:00Z" w16du:dateUtc="2026-06-27T05:12:00Z">
        <w:r w:rsidDel="008F64D9">
          <w:delText xml:space="preserve">agree to or request the appointment of a mediator; and </w:delText>
        </w:r>
      </w:del>
    </w:p>
    <w:p w14:paraId="36A78046" w14:textId="0B07F2DE" w:rsidR="001958DD" w:rsidDel="008F64D9" w:rsidRDefault="0056325A" w:rsidP="00DA2DD4">
      <w:pPr>
        <w:pStyle w:val="ListParagraph"/>
        <w:numPr>
          <w:ilvl w:val="1"/>
          <w:numId w:val="60"/>
        </w:numPr>
        <w:spacing w:after="0"/>
        <w:rPr>
          <w:del w:id="1228" w:author="Steve Read" w:date="2026-06-27T15:12:00Z" w16du:dateUtc="2026-06-27T05:12:00Z"/>
        </w:rPr>
      </w:pPr>
      <w:del w:id="1229" w:author="Steve Read" w:date="2026-06-27T15:12:00Z" w16du:dateUtc="2026-06-27T05:12:00Z">
        <w:r w:rsidDel="008F64D9">
          <w:delText xml:space="preserve">attempt in good faith to settle the dispute by mediation. </w:delText>
        </w:r>
      </w:del>
    </w:p>
    <w:p w14:paraId="52F0BC38" w14:textId="43018020" w:rsidR="001958DD" w:rsidDel="008F64D9" w:rsidRDefault="0056325A" w:rsidP="00DA2DD4">
      <w:pPr>
        <w:numPr>
          <w:ilvl w:val="0"/>
          <w:numId w:val="60"/>
        </w:numPr>
        <w:spacing w:after="0"/>
        <w:ind w:left="0"/>
        <w:rPr>
          <w:del w:id="1230" w:author="Steve Read" w:date="2026-06-27T15:12:00Z" w16du:dateUtc="2026-06-27T05:12:00Z"/>
        </w:rPr>
      </w:pPr>
      <w:del w:id="1231" w:author="Steve Read" w:date="2026-06-27T15:12:00Z" w16du:dateUtc="2026-06-27T05:12:00Z">
        <w:r w:rsidDel="008F64D9">
          <w:delText xml:space="preserve">The mediator must be— </w:delText>
        </w:r>
      </w:del>
    </w:p>
    <w:p w14:paraId="7871926C" w14:textId="49005D64" w:rsidR="001958DD" w:rsidDel="008F64D9" w:rsidRDefault="0056325A">
      <w:pPr>
        <w:numPr>
          <w:ilvl w:val="1"/>
          <w:numId w:val="60"/>
        </w:numPr>
        <w:spacing w:after="0"/>
        <w:rPr>
          <w:del w:id="1232" w:author="Steve Read" w:date="2026-06-27T15:12:00Z" w16du:dateUtc="2026-06-27T05:12:00Z"/>
        </w:rPr>
      </w:pPr>
      <w:del w:id="1233" w:author="Steve Read" w:date="2026-06-27T15:12:00Z" w16du:dateUtc="2026-06-27T05:12:00Z">
        <w:r w:rsidDel="008F64D9">
          <w:delText xml:space="preserve">a person chosen by agreement between the parties; or  </w:delText>
        </w:r>
      </w:del>
    </w:p>
    <w:p w14:paraId="380B3085" w14:textId="0EB5287F" w:rsidR="001958DD" w:rsidDel="008F64D9" w:rsidRDefault="0056325A">
      <w:pPr>
        <w:numPr>
          <w:ilvl w:val="1"/>
          <w:numId w:val="60"/>
        </w:numPr>
        <w:spacing w:after="0"/>
        <w:rPr>
          <w:del w:id="1234" w:author="Steve Read" w:date="2026-06-27T15:12:00Z" w16du:dateUtc="2026-06-27T05:12:00Z"/>
        </w:rPr>
      </w:pPr>
      <w:del w:id="1235" w:author="Steve Read" w:date="2026-06-27T15:12:00Z" w16du:dateUtc="2026-06-27T05:12:00Z">
        <w:r w:rsidDel="008F64D9">
          <w:delText xml:space="preserve">in the absence of agreement, a person appointed by the committee (if the dispute is between a member and another member), or a person appointed or employed by </w:delText>
        </w:r>
        <w:r w:rsidDel="008F64D9">
          <w:lastRenderedPageBreak/>
          <w:delText xml:space="preserve">the ACT Conflict Resolution Service (if the dispute is between a member and the committee or the association). </w:delText>
        </w:r>
      </w:del>
    </w:p>
    <w:p w14:paraId="20513EC0" w14:textId="4D209BFE" w:rsidR="001958DD" w:rsidDel="008F64D9" w:rsidRDefault="0056325A" w:rsidP="00DA2DD4">
      <w:pPr>
        <w:numPr>
          <w:ilvl w:val="0"/>
          <w:numId w:val="60"/>
        </w:numPr>
        <w:spacing w:after="0"/>
        <w:ind w:left="709" w:hanging="719"/>
        <w:rPr>
          <w:del w:id="1236" w:author="Steve Read" w:date="2026-06-27T15:12:00Z" w16du:dateUtc="2026-06-27T05:12:00Z"/>
        </w:rPr>
      </w:pPr>
      <w:del w:id="1237" w:author="Steve Read" w:date="2026-06-27T15:12:00Z" w16du:dateUtc="2026-06-27T05:12:00Z">
        <w:r w:rsidDel="008F64D9">
          <w:delText xml:space="preserve">A mediator appointed by the committee may be a member or former member of the association but in any case must not be a person who— </w:delText>
        </w:r>
      </w:del>
    </w:p>
    <w:p w14:paraId="67E11CD2" w14:textId="52717267" w:rsidR="001958DD" w:rsidDel="008F64D9" w:rsidRDefault="0056325A">
      <w:pPr>
        <w:numPr>
          <w:ilvl w:val="1"/>
          <w:numId w:val="60"/>
        </w:numPr>
        <w:spacing w:after="0"/>
        <w:rPr>
          <w:del w:id="1238" w:author="Steve Read" w:date="2026-06-27T15:12:00Z" w16du:dateUtc="2026-06-27T05:12:00Z"/>
        </w:rPr>
      </w:pPr>
      <w:del w:id="1239" w:author="Steve Read" w:date="2026-06-27T15:12:00Z" w16du:dateUtc="2026-06-27T05:12:00Z">
        <w:r w:rsidDel="008F64D9">
          <w:delText xml:space="preserve">has a personal interest in the dispute; or </w:delText>
        </w:r>
      </w:del>
    </w:p>
    <w:p w14:paraId="421B92A9" w14:textId="337AE51D" w:rsidR="001958DD" w:rsidDel="008F64D9" w:rsidRDefault="0056325A">
      <w:pPr>
        <w:numPr>
          <w:ilvl w:val="1"/>
          <w:numId w:val="60"/>
        </w:numPr>
        <w:spacing w:after="0"/>
        <w:rPr>
          <w:del w:id="1240" w:author="Steve Read" w:date="2026-06-27T15:12:00Z" w16du:dateUtc="2026-06-27T05:12:00Z"/>
        </w:rPr>
      </w:pPr>
      <w:del w:id="1241" w:author="Steve Read" w:date="2026-06-27T15:12:00Z" w16du:dateUtc="2026-06-27T05:12:00Z">
        <w:r w:rsidDel="008F64D9">
          <w:delText xml:space="preserve">is biased in favour of or against any party. </w:delText>
        </w:r>
      </w:del>
    </w:p>
    <w:p w14:paraId="36D6263A" w14:textId="7C1950CA" w:rsidR="001958DD" w:rsidDel="008F64D9" w:rsidRDefault="0056325A" w:rsidP="00BD78A7">
      <w:pPr>
        <w:spacing w:after="0" w:line="259" w:lineRule="auto"/>
        <w:ind w:left="0" w:firstLine="0"/>
        <w:rPr>
          <w:del w:id="1242" w:author="Steve Read" w:date="2026-06-27T15:12:00Z" w16du:dateUtc="2026-06-27T05:12:00Z"/>
        </w:rPr>
      </w:pPr>
      <w:del w:id="1243" w:author="Steve Read" w:date="2026-06-27T15:12:00Z" w16du:dateUtc="2026-06-27T05:12:00Z">
        <w:r w:rsidDel="008F64D9">
          <w:delText xml:space="preserve"> </w:delText>
        </w:r>
      </w:del>
    </w:p>
    <w:p w14:paraId="508547D3" w14:textId="359BF228" w:rsidR="001958DD" w:rsidDel="008F64D9" w:rsidRDefault="0056325A" w:rsidP="00BD78A7">
      <w:pPr>
        <w:spacing w:after="0"/>
        <w:ind w:left="-5"/>
        <w:rPr>
          <w:del w:id="1244" w:author="Steve Read" w:date="2026-06-27T15:12:00Z" w16du:dateUtc="2026-06-27T05:12:00Z"/>
        </w:rPr>
      </w:pPr>
      <w:del w:id="1245" w:author="Steve Read" w:date="2026-06-27T15:12:00Z" w16du:dateUtc="2026-06-27T05:12:00Z">
        <w:r w:rsidDel="008F64D9">
          <w:delText xml:space="preserve">(4) Mediation process </w:delText>
        </w:r>
      </w:del>
    </w:p>
    <w:p w14:paraId="05B296FA" w14:textId="7FD47995" w:rsidR="00D065DF" w:rsidDel="008F64D9" w:rsidRDefault="0056325A" w:rsidP="00D065DF">
      <w:pPr>
        <w:numPr>
          <w:ilvl w:val="0"/>
          <w:numId w:val="62"/>
        </w:numPr>
        <w:spacing w:after="0"/>
        <w:ind w:left="709" w:right="991" w:hanging="719"/>
        <w:rPr>
          <w:del w:id="1246" w:author="Steve Read" w:date="2026-06-27T15:12:00Z" w16du:dateUtc="2026-06-27T05:12:00Z"/>
        </w:rPr>
      </w:pPr>
      <w:del w:id="1247" w:author="Steve Read" w:date="2026-06-27T15:12:00Z" w16du:dateUtc="2026-06-27T05:12:00Z">
        <w:r w:rsidDel="008F64D9">
          <w:delText xml:space="preserve">The mediator to the dispute, in conducting the mediation, must— </w:delText>
        </w:r>
      </w:del>
    </w:p>
    <w:p w14:paraId="242151CE" w14:textId="37B19213" w:rsidR="001958DD" w:rsidDel="008F64D9" w:rsidRDefault="0056325A" w:rsidP="00D065DF">
      <w:pPr>
        <w:spacing w:after="0"/>
        <w:ind w:left="709" w:right="991" w:firstLine="0"/>
        <w:rPr>
          <w:del w:id="1248" w:author="Steve Read" w:date="2026-06-27T15:12:00Z" w16du:dateUtc="2026-06-27T05:12:00Z"/>
        </w:rPr>
      </w:pPr>
      <w:del w:id="1249" w:author="Steve Read" w:date="2026-06-27T15:12:00Z" w16du:dateUtc="2026-06-27T05:12:00Z">
        <w:r w:rsidDel="008F64D9">
          <w:delText xml:space="preserve">(i) give each party every opportunity to be heard; and </w:delText>
        </w:r>
      </w:del>
    </w:p>
    <w:p w14:paraId="2D4C11BF" w14:textId="04CF3E97" w:rsidR="001958DD" w:rsidDel="008F64D9" w:rsidRDefault="0056325A">
      <w:pPr>
        <w:numPr>
          <w:ilvl w:val="1"/>
          <w:numId w:val="62"/>
        </w:numPr>
        <w:spacing w:after="0"/>
        <w:rPr>
          <w:del w:id="1250" w:author="Steve Read" w:date="2026-06-27T15:12:00Z" w16du:dateUtc="2026-06-27T05:12:00Z"/>
        </w:rPr>
      </w:pPr>
      <w:del w:id="1251" w:author="Steve Read" w:date="2026-06-27T15:12:00Z" w16du:dateUtc="2026-06-27T05:12:00Z">
        <w:r w:rsidDel="008F64D9">
          <w:delText xml:space="preserve">allow due consideration by all parties of any written statement submitted by any party; and </w:delText>
        </w:r>
      </w:del>
    </w:p>
    <w:p w14:paraId="5A5191EB" w14:textId="3C413EF1" w:rsidR="001958DD" w:rsidDel="008F64D9" w:rsidRDefault="0056325A">
      <w:pPr>
        <w:numPr>
          <w:ilvl w:val="1"/>
          <w:numId w:val="62"/>
        </w:numPr>
        <w:spacing w:after="0"/>
        <w:rPr>
          <w:del w:id="1252" w:author="Steve Read" w:date="2026-06-27T15:12:00Z" w16du:dateUtc="2026-06-27T05:12:00Z"/>
        </w:rPr>
      </w:pPr>
      <w:del w:id="1253" w:author="Steve Read" w:date="2026-06-27T15:12:00Z" w16du:dateUtc="2026-06-27T05:12:00Z">
        <w:r w:rsidDel="008F64D9">
          <w:delText xml:space="preserve">ensure that natural justice is accorded to the parties throughout the mediation process. </w:delText>
        </w:r>
      </w:del>
    </w:p>
    <w:p w14:paraId="0657D3CB" w14:textId="7DE5479B" w:rsidR="001958DD" w:rsidDel="008F64D9" w:rsidRDefault="0056325A" w:rsidP="00D065DF">
      <w:pPr>
        <w:numPr>
          <w:ilvl w:val="0"/>
          <w:numId w:val="62"/>
        </w:numPr>
        <w:spacing w:after="0"/>
        <w:ind w:left="0" w:right="991"/>
        <w:rPr>
          <w:del w:id="1254" w:author="Steve Read" w:date="2026-06-27T15:12:00Z" w16du:dateUtc="2026-06-27T05:12:00Z"/>
        </w:rPr>
      </w:pPr>
      <w:del w:id="1255" w:author="Steve Read" w:date="2026-06-27T15:12:00Z" w16du:dateUtc="2026-06-27T05:12:00Z">
        <w:r w:rsidDel="008F64D9">
          <w:delText xml:space="preserve">The mediator must not determine the dispute. </w:delText>
        </w:r>
      </w:del>
    </w:p>
    <w:p w14:paraId="7264CA0A" w14:textId="708316AE" w:rsidR="001958DD" w:rsidDel="008F64D9" w:rsidRDefault="0056325A" w:rsidP="00BD78A7">
      <w:pPr>
        <w:spacing w:after="0" w:line="259" w:lineRule="auto"/>
        <w:ind w:left="0" w:firstLine="0"/>
        <w:rPr>
          <w:del w:id="1256" w:author="Steve Read" w:date="2026-06-27T15:12:00Z" w16du:dateUtc="2026-06-27T05:12:00Z"/>
        </w:rPr>
      </w:pPr>
      <w:del w:id="1257" w:author="Steve Read" w:date="2026-06-27T15:12:00Z" w16du:dateUtc="2026-06-27T05:12:00Z">
        <w:r w:rsidDel="008F64D9">
          <w:delText xml:space="preserve"> </w:delText>
        </w:r>
      </w:del>
    </w:p>
    <w:p w14:paraId="1FA7E3C9" w14:textId="4B9E9499" w:rsidR="001958DD" w:rsidDel="008F64D9" w:rsidRDefault="0056325A" w:rsidP="00BD78A7">
      <w:pPr>
        <w:spacing w:after="0"/>
        <w:ind w:left="-5"/>
        <w:rPr>
          <w:del w:id="1258" w:author="Steve Read" w:date="2026-06-27T15:12:00Z" w16du:dateUtc="2026-06-27T05:12:00Z"/>
        </w:rPr>
      </w:pPr>
      <w:del w:id="1259" w:author="Steve Read" w:date="2026-06-27T15:12:00Z" w16du:dateUtc="2026-06-27T05:12:00Z">
        <w:r w:rsidDel="008F64D9">
          <w:delText xml:space="preserve">(5) Failure to resolve dispute by mediation </w:delText>
        </w:r>
      </w:del>
    </w:p>
    <w:p w14:paraId="06DA5D21" w14:textId="1DB79936" w:rsidR="001958DD" w:rsidRDefault="0056325A" w:rsidP="00BD78A7">
      <w:pPr>
        <w:spacing w:after="0"/>
        <w:ind w:left="-5"/>
      </w:pPr>
      <w:del w:id="1260" w:author="Steve Read" w:date="2026-06-27T15:12:00Z" w16du:dateUtc="2026-06-27T05:12:00Z">
        <w:r w:rsidDel="008F64D9">
          <w:delText xml:space="preserve">If the mediation process does not resolve the dispute, the parties may seek to resolve the dispute in accordance with the law. </w:delText>
        </w:r>
      </w:del>
      <w:commentRangeEnd w:id="1196"/>
      <w:r w:rsidR="00867847">
        <w:rPr>
          <w:rStyle w:val="CommentReference"/>
          <w:sz w:val="24"/>
          <w:szCs w:val="24"/>
        </w:rPr>
        <w:commentReference w:id="1196"/>
      </w:r>
    </w:p>
    <w:sectPr w:rsidR="001958DD" w:rsidSect="007F2C5C">
      <w:headerReference w:type="even" r:id="rId14"/>
      <w:headerReference w:type="default" r:id="rId15"/>
      <w:headerReference w:type="first" r:id="rId16"/>
      <w:pgSz w:w="11906" w:h="16841"/>
      <w:pgMar w:top="1321" w:right="1321" w:bottom="1321" w:left="1321" w:header="731" w:footer="720" w:gutter="0"/>
      <w:pgNumType w:start="2"/>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mment" w:date="2026-09-05T13:38:00Z" w:initials="C">
    <w:p w14:paraId="20F42E7B" w14:textId="77777777" w:rsidR="0029197F" w:rsidRDefault="006719C2" w:rsidP="0029197F">
      <w:pPr>
        <w:pStyle w:val="CommentText"/>
        <w:ind w:left="0" w:firstLine="0"/>
      </w:pPr>
      <w:r>
        <w:rPr>
          <w:rStyle w:val="CommentReference"/>
        </w:rPr>
        <w:annotationRef/>
      </w:r>
      <w:r w:rsidR="0029197F">
        <w:t xml:space="preserve">This is required for registration as a Charity under the Australian Charities and Not-for-profits Commission </w:t>
      </w:r>
    </w:p>
  </w:comment>
  <w:comment w:id="10" w:author="Comment" w:date="2026-09-05T13:39:00Z" w:initials="C">
    <w:p w14:paraId="48769356" w14:textId="77777777" w:rsidR="003F0F94" w:rsidRDefault="006719C2" w:rsidP="003F0F94">
      <w:pPr>
        <w:pStyle w:val="CommentText"/>
        <w:ind w:left="0" w:firstLine="0"/>
      </w:pPr>
      <w:r>
        <w:rPr>
          <w:rStyle w:val="CommentReference"/>
        </w:rPr>
        <w:annotationRef/>
      </w:r>
      <w:r w:rsidR="003F0F94">
        <w:t xml:space="preserve">This information is required for registration as a Charity under the Australian Charities and Not-for-profits Commission </w:t>
      </w:r>
    </w:p>
  </w:comment>
  <w:comment w:id="22" w:author="Comment" w:date="2026-09-05T13:43:00Z" w:initials="C">
    <w:p w14:paraId="7729643E" w14:textId="77777777" w:rsidR="000A239C" w:rsidRDefault="006719C2" w:rsidP="000A239C">
      <w:pPr>
        <w:pStyle w:val="CommentText"/>
        <w:ind w:left="0" w:firstLine="0"/>
      </w:pPr>
      <w:r>
        <w:rPr>
          <w:rStyle w:val="CommentReference"/>
        </w:rPr>
        <w:annotationRef/>
      </w:r>
      <w:r w:rsidR="000A239C">
        <w:t>This paragraph has been deleted following expert advice. It is covered in detail in Part 5, Rule 46 of this document. As the fund is a mechanism to deliver on Objects 1-3, it does not need to be specified here.</w:t>
      </w:r>
    </w:p>
  </w:comment>
  <w:comment w:id="27" w:author="Comment" w:date="2026-09-05T13:43:00Z" w:initials="C">
    <w:p w14:paraId="6AF4B79F" w14:textId="77777777" w:rsidR="00112EEC" w:rsidRDefault="006719C2" w:rsidP="00112EEC">
      <w:pPr>
        <w:pStyle w:val="CommentText"/>
        <w:ind w:left="0" w:firstLine="0"/>
      </w:pPr>
      <w:r>
        <w:rPr>
          <w:rStyle w:val="CommentReference"/>
        </w:rPr>
        <w:annotationRef/>
      </w:r>
      <w:r w:rsidR="00112EEC">
        <w:t>This line to be updated once the new version of the document is endorsed at the 2026 COG AGM.</w:t>
      </w:r>
    </w:p>
  </w:comment>
  <w:comment w:id="38" w:author="Comment" w:date="2026-09-05T13:44:00Z" w:initials="C">
    <w:p w14:paraId="033F9D87" w14:textId="77777777" w:rsidR="00990385" w:rsidRDefault="006719C2" w:rsidP="00990385">
      <w:pPr>
        <w:pStyle w:val="CommentText"/>
        <w:ind w:left="0" w:firstLine="0"/>
      </w:pPr>
      <w:r>
        <w:rPr>
          <w:rStyle w:val="CommentReference"/>
        </w:rPr>
        <w:annotationRef/>
      </w:r>
      <w:r w:rsidR="00990385">
        <w:t>This is the 2015 Contents list, and will be updated as the final task</w:t>
      </w:r>
    </w:p>
  </w:comment>
  <w:comment w:id="43" w:author="Comment" w:date="2026-09-06T18:12:00Z" w:initials="C">
    <w:p w14:paraId="256168D9" w14:textId="191F87C2" w:rsidR="006E1D63" w:rsidRDefault="006E1D63" w:rsidP="006E1D63">
      <w:pPr>
        <w:pStyle w:val="CommentText"/>
        <w:ind w:left="0" w:firstLine="0"/>
      </w:pPr>
      <w:r>
        <w:rPr>
          <w:rStyle w:val="CommentReference"/>
        </w:rPr>
        <w:annotationRef/>
      </w:r>
      <w:r>
        <w:t>Information no longer required</w:t>
      </w:r>
    </w:p>
  </w:comment>
  <w:comment w:id="61" w:author="Comment" w:date="2026-09-05T13:47:00Z" w:initials="C">
    <w:p w14:paraId="23B285DE" w14:textId="09DA92E2" w:rsidR="006719C2" w:rsidRDefault="006719C2" w:rsidP="006719C2">
      <w:pPr>
        <w:pStyle w:val="CommentText"/>
        <w:ind w:left="0" w:firstLine="0"/>
      </w:pPr>
      <w:r>
        <w:rPr>
          <w:rStyle w:val="CommentReference"/>
        </w:rPr>
        <w:annotationRef/>
      </w:r>
      <w:r>
        <w:t>Added to allow information to be transmitted electronically between the association and members</w:t>
      </w:r>
    </w:p>
  </w:comment>
  <w:comment w:id="81" w:author="Comment" w:date="2026-09-05T13:48:00Z" w:initials="C">
    <w:p w14:paraId="0721B97A" w14:textId="77777777" w:rsidR="00C11704" w:rsidRDefault="0080718A" w:rsidP="00C11704">
      <w:pPr>
        <w:pStyle w:val="CommentText"/>
        <w:ind w:left="0" w:firstLine="0"/>
      </w:pPr>
      <w:r>
        <w:rPr>
          <w:rStyle w:val="CommentReference"/>
        </w:rPr>
        <w:annotationRef/>
      </w:r>
      <w:r w:rsidR="00C11704">
        <w:t>This information is a requirement in the new ACT Model Rules. It is useful to include it here for clarity as it codifies what has been assumed until now. It is planned that this will be a tick-box on the membership application and renewal form next to the statement ‘I support the association’s objects and agree to comply with the association’s rules.’</w:t>
      </w:r>
    </w:p>
  </w:comment>
  <w:comment w:id="95" w:author="Comment" w:date="2026-09-05T13:48:00Z" w:initials="C">
    <w:p w14:paraId="20F94AD4" w14:textId="77777777" w:rsidR="00872438" w:rsidRDefault="0080718A" w:rsidP="00872438">
      <w:pPr>
        <w:pStyle w:val="CommentText"/>
        <w:ind w:left="0" w:firstLine="0"/>
      </w:pPr>
      <w:r>
        <w:rPr>
          <w:rStyle w:val="CommentReference"/>
        </w:rPr>
        <w:annotationRef/>
      </w:r>
      <w:r w:rsidR="00872438">
        <w:t>This is an addition to the new ACT Model Rules</w:t>
      </w:r>
    </w:p>
  </w:comment>
  <w:comment w:id="107" w:author="Comment" w:date="2026-09-05T13:49:00Z" w:initials="C">
    <w:p w14:paraId="15B131E7" w14:textId="77777777" w:rsidR="00CD3680" w:rsidRDefault="0080718A" w:rsidP="00CD3680">
      <w:pPr>
        <w:pStyle w:val="CommentText"/>
        <w:ind w:left="0" w:firstLine="0"/>
      </w:pPr>
      <w:r>
        <w:rPr>
          <w:rStyle w:val="CommentReference"/>
        </w:rPr>
        <w:annotationRef/>
      </w:r>
      <w:r w:rsidR="00CD3680">
        <w:t>Recording these particular contact details are specified in the new ACT Model Rules and are referred to in legislation. COG has always collected and held this information. For privacy reasons access to this information has always been restricted and used only to support the functioning of the COG organisation</w:t>
      </w:r>
    </w:p>
  </w:comment>
  <w:comment w:id="110" w:author="Comment" w:date="2026-09-05T13:50:00Z" w:initials="C">
    <w:p w14:paraId="78414641" w14:textId="77777777" w:rsidR="00863812" w:rsidRDefault="0080718A" w:rsidP="00863812">
      <w:pPr>
        <w:pStyle w:val="CommentText"/>
        <w:ind w:left="0" w:firstLine="0"/>
      </w:pPr>
      <w:r>
        <w:rPr>
          <w:rStyle w:val="CommentReference"/>
        </w:rPr>
        <w:annotationRef/>
      </w:r>
      <w:r w:rsidR="00863812">
        <w:t>COG abides with the relevant privacy legislation</w:t>
      </w:r>
    </w:p>
  </w:comment>
  <w:comment w:id="116" w:author="Comment" w:date="2026-09-05T13:51:00Z" w:initials="C">
    <w:p w14:paraId="24BA9FE0" w14:textId="77777777" w:rsidR="001B78EB" w:rsidRDefault="0080718A" w:rsidP="001B78EB">
      <w:pPr>
        <w:pStyle w:val="CommentText"/>
        <w:ind w:left="0" w:firstLine="0"/>
      </w:pPr>
      <w:r>
        <w:rPr>
          <w:rStyle w:val="CommentReference"/>
        </w:rPr>
        <w:annotationRef/>
      </w:r>
      <w:r w:rsidR="001B78EB">
        <w:t>This provision has been reworded in the new ACT Model Rules</w:t>
      </w:r>
    </w:p>
  </w:comment>
  <w:comment w:id="130" w:author="Comment" w:date="2026-09-05T13:52:00Z" w:initials="C">
    <w:p w14:paraId="14743C5D" w14:textId="0A159D0E" w:rsidR="0080718A" w:rsidRDefault="0080718A" w:rsidP="0080718A">
      <w:pPr>
        <w:pStyle w:val="CommentText"/>
        <w:ind w:left="0" w:firstLine="0"/>
      </w:pPr>
      <w:r>
        <w:rPr>
          <w:rStyle w:val="CommentReference"/>
        </w:rPr>
        <w:annotationRef/>
      </w:r>
      <w:r>
        <w:t>Taken from new ACT Model Rules</w:t>
      </w:r>
    </w:p>
  </w:comment>
  <w:comment w:id="134" w:author="Comment" w:date="2026-09-05T13:52:00Z" w:initials="C">
    <w:p w14:paraId="0626366D" w14:textId="77777777" w:rsidR="0080718A" w:rsidRDefault="0080718A" w:rsidP="0080718A">
      <w:pPr>
        <w:pStyle w:val="CommentText"/>
        <w:ind w:left="0" w:firstLine="0"/>
      </w:pPr>
      <w:r>
        <w:rPr>
          <w:rStyle w:val="CommentReference"/>
        </w:rPr>
        <w:annotationRef/>
      </w:r>
      <w:r>
        <w:t>Clarification of unclear text.</w:t>
      </w:r>
    </w:p>
  </w:comment>
  <w:comment w:id="149" w:author="Comment" w:date="2026-09-05T13:55:00Z" w:initials="C">
    <w:p w14:paraId="1F8A254A" w14:textId="77777777" w:rsidR="00DF79E3" w:rsidRDefault="0080718A" w:rsidP="00DF79E3">
      <w:pPr>
        <w:pStyle w:val="CommentText"/>
        <w:ind w:left="0" w:firstLine="0"/>
      </w:pPr>
      <w:r>
        <w:rPr>
          <w:rStyle w:val="CommentReference"/>
        </w:rPr>
        <w:annotationRef/>
      </w:r>
      <w:r w:rsidR="00DF79E3">
        <w:t>This entire section has been transferred to new Part 3, where updated and combined with dispute resolution procedures using wording from new ACT Model Rules. COG had previously used the text from the Victorian Model Rules, now superseded by new ACT Model Rules.</w:t>
      </w:r>
    </w:p>
  </w:comment>
  <w:comment w:id="233" w:author="Comment" w:date="2026-09-05T13:56:00Z" w:initials="C">
    <w:p w14:paraId="74E9ACB9" w14:textId="77777777" w:rsidR="00A43D3F" w:rsidRDefault="0080718A" w:rsidP="00A43D3F">
      <w:pPr>
        <w:pStyle w:val="CommentText"/>
        <w:ind w:left="0" w:firstLine="0"/>
      </w:pPr>
      <w:r>
        <w:rPr>
          <w:rStyle w:val="CommentReference"/>
        </w:rPr>
        <w:annotationRef/>
      </w:r>
      <w:r w:rsidR="00A43D3F">
        <w:t>This is a new section taken from ACT Model Rules, to replace previous Victorian material. It has been condensed and compressed to suit COG, without losing meaning</w:t>
      </w:r>
    </w:p>
  </w:comment>
  <w:comment w:id="889" w:author="Comment" w:date="2026-09-05T13:57:00Z" w:initials="C">
    <w:p w14:paraId="6CF7D698" w14:textId="38DBDA22" w:rsidR="0080718A" w:rsidRDefault="0080718A" w:rsidP="0080718A">
      <w:pPr>
        <w:pStyle w:val="CommentText"/>
        <w:ind w:left="0" w:firstLine="0"/>
      </w:pPr>
      <w:r>
        <w:rPr>
          <w:rStyle w:val="CommentReference"/>
        </w:rPr>
        <w:annotationRef/>
      </w:r>
      <w:r>
        <w:t>Addition from new ACT Model Rules</w:t>
      </w:r>
    </w:p>
  </w:comment>
  <w:comment w:id="899" w:author="Comment" w:date="2026-09-05T13:58:00Z" w:initials="C">
    <w:p w14:paraId="7A2527BF" w14:textId="77777777" w:rsidR="0080718A" w:rsidRDefault="0080718A" w:rsidP="0080718A">
      <w:pPr>
        <w:pStyle w:val="CommentText"/>
        <w:ind w:left="0" w:firstLine="0"/>
      </w:pPr>
      <w:r>
        <w:rPr>
          <w:rStyle w:val="CommentReference"/>
        </w:rPr>
        <w:annotationRef/>
      </w:r>
      <w:r>
        <w:t>Specified in the ACT Model Rules</w:t>
      </w:r>
    </w:p>
  </w:comment>
  <w:comment w:id="910" w:author="Comment" w:date="2026-09-05T13:58:00Z" w:initials="C">
    <w:p w14:paraId="51344EA3" w14:textId="77777777" w:rsidR="00BF2459" w:rsidRDefault="00211849" w:rsidP="00BF2459">
      <w:pPr>
        <w:pStyle w:val="CommentText"/>
        <w:ind w:left="0" w:firstLine="0"/>
      </w:pPr>
      <w:r>
        <w:rPr>
          <w:rStyle w:val="CommentReference"/>
        </w:rPr>
        <w:annotationRef/>
      </w:r>
      <w:r w:rsidR="00BF2459">
        <w:t>Added to allow taking of minutes to be delegated to another member in attendance at the meeting (‘Minutes Secretary’), with Secretary still carrying the formal responsibility, as is current COG procedure.</w:t>
      </w:r>
    </w:p>
  </w:comment>
  <w:comment w:id="917" w:author="Comment" w:date="2026-09-05T13:59:00Z" w:initials="C">
    <w:p w14:paraId="20C94C5D" w14:textId="75F4DDD3" w:rsidR="00211849" w:rsidRDefault="00211849" w:rsidP="00211849">
      <w:pPr>
        <w:pStyle w:val="CommentText"/>
        <w:ind w:left="0" w:firstLine="0"/>
      </w:pPr>
      <w:r>
        <w:rPr>
          <w:rStyle w:val="CommentReference"/>
        </w:rPr>
        <w:annotationRef/>
      </w:r>
      <w:r>
        <w:t>Addition from new ACT Model Rules. The requirement for notices will be covered by the ‘Next Meeting: Data and Time’ item in the minutes</w:t>
      </w:r>
    </w:p>
  </w:comment>
  <w:comment w:id="933" w:author="Comment" w:date="2026-09-05T13:59:00Z" w:initials="C">
    <w:p w14:paraId="13A71A5F" w14:textId="77777777" w:rsidR="00DA1D52" w:rsidRDefault="00211849" w:rsidP="00DA1D52">
      <w:pPr>
        <w:pStyle w:val="CommentText"/>
        <w:ind w:left="0" w:firstLine="0"/>
      </w:pPr>
      <w:r>
        <w:rPr>
          <w:rStyle w:val="CommentReference"/>
        </w:rPr>
        <w:annotationRef/>
      </w:r>
      <w:r w:rsidR="00DA1D52">
        <w:t xml:space="preserve">The public officer was previously missing from the COG Rules (and mostly from the ACT Model Rules), being instead specified in various Acts, but it would be sensible at least to specify that COG has one, and that it is a committee appointment. The other subrules are key requirements from the </w:t>
      </w:r>
      <w:r w:rsidR="00DA1D52">
        <w:rPr>
          <w:i/>
          <w:iCs/>
        </w:rPr>
        <w:t>Associations Incorporation Act 1991</w:t>
      </w:r>
      <w:r w:rsidR="00DA1D52">
        <w:t xml:space="preserve"> (ACT).</w:t>
      </w:r>
    </w:p>
  </w:comment>
  <w:comment w:id="981" w:author="Comment" w:date="2026-09-05T14:00:00Z" w:initials="C">
    <w:p w14:paraId="18507998" w14:textId="38635302" w:rsidR="00211849" w:rsidRDefault="00211849" w:rsidP="00211849">
      <w:pPr>
        <w:pStyle w:val="CommentText"/>
        <w:ind w:left="0" w:firstLine="0"/>
      </w:pPr>
      <w:r>
        <w:rPr>
          <w:rStyle w:val="CommentReference"/>
        </w:rPr>
        <w:annotationRef/>
      </w:r>
      <w:r>
        <w:t>Added from the ACT Model Rules</w:t>
      </w:r>
    </w:p>
  </w:comment>
  <w:comment w:id="992" w:author="Comment" w:date="2026-09-05T14:15:00Z" w:initials="C">
    <w:p w14:paraId="2E59F0B4" w14:textId="77777777" w:rsidR="00DA1D52" w:rsidRDefault="00867847" w:rsidP="00DA1D52">
      <w:pPr>
        <w:pStyle w:val="CommentText"/>
        <w:ind w:left="0" w:firstLine="0"/>
      </w:pPr>
      <w:r>
        <w:rPr>
          <w:rStyle w:val="CommentReference"/>
        </w:rPr>
        <w:annotationRef/>
      </w:r>
      <w:r w:rsidR="00DA1D52">
        <w:t>Additions to permit virtual attendance at and participation in committee meetings, taking words from new ACT Model Rules</w:t>
      </w:r>
    </w:p>
  </w:comment>
  <w:comment w:id="1018" w:author="Comment" w:date="2026-09-05T14:01:00Z" w:initials="C">
    <w:p w14:paraId="70339E60" w14:textId="77777777" w:rsidR="00AD7347" w:rsidRDefault="00211849" w:rsidP="00AD7347">
      <w:pPr>
        <w:pStyle w:val="CommentText"/>
        <w:ind w:left="0" w:firstLine="0"/>
      </w:pPr>
      <w:r>
        <w:rPr>
          <w:rStyle w:val="CommentReference"/>
        </w:rPr>
        <w:annotationRef/>
      </w:r>
      <w:r w:rsidR="00AD7347">
        <w:t>This is the conflict-of-interest clause in the new ACT Model Rules. COG has always followed this, but it is sensible to specify it in the COG Rules.</w:t>
      </w:r>
    </w:p>
  </w:comment>
  <w:comment w:id="1036" w:author="Comment" w:date="2026-09-05T14:17:00Z" w:initials="C">
    <w:p w14:paraId="2745A653" w14:textId="77777777" w:rsidR="00AD7347" w:rsidRDefault="00867847" w:rsidP="00AD7347">
      <w:pPr>
        <w:pStyle w:val="CommentText"/>
        <w:ind w:left="0" w:firstLine="0"/>
      </w:pPr>
      <w:r>
        <w:rPr>
          <w:rStyle w:val="CommentReference"/>
        </w:rPr>
        <w:annotationRef/>
      </w:r>
      <w:r w:rsidR="00AD7347">
        <w:t>Exchanged order of these two subrules to match order of items on AGM agenda - see Rule 27(3)</w:t>
      </w:r>
    </w:p>
  </w:comment>
  <w:comment w:id="1052" w:author="Comment" w:date="2026-09-05T14:01:00Z" w:initials="C">
    <w:p w14:paraId="65CBC63A" w14:textId="77777777" w:rsidR="00AD7347" w:rsidRDefault="00211849" w:rsidP="00AD7347">
      <w:pPr>
        <w:pStyle w:val="CommentText"/>
        <w:ind w:left="0" w:firstLine="0"/>
      </w:pPr>
      <w:r>
        <w:rPr>
          <w:rStyle w:val="CommentReference"/>
        </w:rPr>
        <w:annotationRef/>
      </w:r>
      <w:r w:rsidR="00AD7347">
        <w:t>This has been updated using text from the new ACT Model Rules to allow on-line attendance to count for a quorum and to allow voting if electronic means are available</w:t>
      </w:r>
    </w:p>
  </w:comment>
  <w:comment w:id="1073" w:author="Comment" w:date="2026-09-05T14:14:00Z" w:initials="C">
    <w:p w14:paraId="42FA313A" w14:textId="0CFB0850" w:rsidR="00867847" w:rsidRDefault="00867847" w:rsidP="00867847">
      <w:pPr>
        <w:pStyle w:val="CommentText"/>
        <w:ind w:left="0" w:firstLine="0"/>
      </w:pPr>
      <w:r>
        <w:rPr>
          <w:rStyle w:val="CommentReference"/>
        </w:rPr>
        <w:annotationRef/>
      </w:r>
      <w:r>
        <w:t xml:space="preserve">Deleted to clarify that quorum requirements apply to all COG general meetings no matter how called </w:t>
      </w:r>
    </w:p>
  </w:comment>
  <w:comment w:id="1093" w:author="Comment" w:date="2026-09-05T14:02:00Z" w:initials="C">
    <w:p w14:paraId="12328F4F" w14:textId="77777777" w:rsidR="00211849" w:rsidRDefault="00211849" w:rsidP="00211849">
      <w:pPr>
        <w:pStyle w:val="CommentText"/>
        <w:ind w:left="0" w:firstLine="0"/>
      </w:pPr>
      <w:r>
        <w:rPr>
          <w:rStyle w:val="CommentReference"/>
        </w:rPr>
        <w:annotationRef/>
      </w:r>
      <w:r>
        <w:t>Wording added to clarify how motions are carried when some members are attending virtually.</w:t>
      </w:r>
    </w:p>
    <w:p w14:paraId="4C9FCE0C" w14:textId="77777777" w:rsidR="00211849" w:rsidRDefault="00211849" w:rsidP="00211849">
      <w:pPr>
        <w:pStyle w:val="CommentText"/>
        <w:ind w:left="0" w:firstLine="0"/>
      </w:pPr>
      <w:r>
        <w:t xml:space="preserve">Note that, under the </w:t>
      </w:r>
      <w:r>
        <w:rPr>
          <w:i/>
          <w:iCs/>
        </w:rPr>
        <w:t>Associations Incorporation Act 1991</w:t>
      </w:r>
      <w:r>
        <w:t xml:space="preserve"> of the Australian Capital Territory, special resolutions are required for matters such as changing Objects (purposes), confirming disciplinary action, and updating Rules</w:t>
      </w:r>
    </w:p>
  </w:comment>
  <w:comment w:id="1101" w:author="Comment" w:date="2026-09-05T14:03:00Z" w:initials="C">
    <w:p w14:paraId="304684C8" w14:textId="77777777" w:rsidR="00903564" w:rsidRDefault="00211849" w:rsidP="00903564">
      <w:pPr>
        <w:pStyle w:val="CommentText"/>
        <w:ind w:left="0" w:firstLine="0"/>
      </w:pPr>
      <w:r>
        <w:rPr>
          <w:rStyle w:val="CommentReference"/>
        </w:rPr>
        <w:annotationRef/>
      </w:r>
      <w:r w:rsidR="00903564">
        <w:t xml:space="preserve">Edited to match the formal name in the COG Purposes (and which is also current usage). </w:t>
      </w:r>
    </w:p>
  </w:comment>
  <w:comment w:id="1110" w:author="Comment" w:date="2026-09-05T14:03:00Z" w:initials="C">
    <w:p w14:paraId="03A8475D" w14:textId="4724CBBE" w:rsidR="00211849" w:rsidRDefault="00211849" w:rsidP="00211849">
      <w:pPr>
        <w:pStyle w:val="CommentText"/>
        <w:ind w:left="0" w:firstLine="0"/>
      </w:pPr>
      <w:r>
        <w:rPr>
          <w:rStyle w:val="CommentReference"/>
        </w:rPr>
        <w:annotationRef/>
      </w:r>
      <w:r>
        <w:t>Added to specify CBCF is a gift fund meeting the ACNC and ATO requirements for Deductible Gift Recipient status</w:t>
      </w:r>
    </w:p>
  </w:comment>
  <w:comment w:id="1117" w:author="Comment" w:date="2026-09-05T14:04:00Z" w:initials="C">
    <w:p w14:paraId="5DDEF6A5" w14:textId="77777777" w:rsidR="00211849" w:rsidRDefault="00211849" w:rsidP="00211849">
      <w:pPr>
        <w:pStyle w:val="CommentText"/>
        <w:ind w:left="0" w:firstLine="0"/>
      </w:pPr>
      <w:r>
        <w:rPr>
          <w:rStyle w:val="CommentReference"/>
        </w:rPr>
        <w:annotationRef/>
      </w:r>
      <w:r>
        <w:t>Edited to match COG’s registration with the Australian Charities and Not-for-profits Commission. Similar edits from ‘environmental’ to ‘charitable’ to subrules (3) and (4)</w:t>
      </w:r>
    </w:p>
  </w:comment>
  <w:comment w:id="1129" w:author="Comment" w:date="2026-09-05T14:04:00Z" w:initials="C">
    <w:p w14:paraId="185A09B0" w14:textId="77777777" w:rsidR="00211849" w:rsidRDefault="00211849" w:rsidP="00211849">
      <w:pPr>
        <w:pStyle w:val="CommentText"/>
        <w:ind w:left="0" w:firstLine="0"/>
      </w:pPr>
      <w:r>
        <w:rPr>
          <w:rStyle w:val="CommentReference"/>
        </w:rPr>
        <w:annotationRef/>
      </w:r>
      <w:r>
        <w:t>Added for clarity</w:t>
      </w:r>
    </w:p>
  </w:comment>
  <w:comment w:id="1133" w:author="Comment" w:date="2026-09-05T14:06:00Z" w:initials="C">
    <w:p w14:paraId="52086696" w14:textId="77777777" w:rsidR="00211849" w:rsidRDefault="00211849" w:rsidP="00211849">
      <w:pPr>
        <w:pStyle w:val="CommentText"/>
        <w:ind w:left="0" w:firstLine="0"/>
      </w:pPr>
      <w:r>
        <w:rPr>
          <w:rStyle w:val="CommentReference"/>
        </w:rPr>
        <w:annotationRef/>
      </w:r>
      <w:r>
        <w:t>Amended as receipts are given from COG not from CBCF.</w:t>
      </w:r>
    </w:p>
  </w:comment>
  <w:comment w:id="1137" w:author="Comment" w:date="2026-09-05T14:06:00Z" w:initials="C">
    <w:p w14:paraId="738BBBC7" w14:textId="77777777" w:rsidR="00587831" w:rsidRDefault="00211849" w:rsidP="00587831">
      <w:pPr>
        <w:pStyle w:val="CommentText"/>
        <w:ind w:left="0" w:firstLine="0"/>
      </w:pPr>
      <w:r>
        <w:rPr>
          <w:rStyle w:val="CommentReference"/>
        </w:rPr>
        <w:annotationRef/>
      </w:r>
      <w:r w:rsidR="00587831">
        <w:t>Added to allow COG members to receive CBCF grants for approved purposes, as is normal practice</w:t>
      </w:r>
    </w:p>
  </w:comment>
  <w:comment w:id="1143" w:author="Comment" w:date="2026-09-05T14:07:00Z" w:initials="C">
    <w:p w14:paraId="406F8B15" w14:textId="463C252B" w:rsidR="00211849" w:rsidRDefault="00211849" w:rsidP="00211849">
      <w:pPr>
        <w:pStyle w:val="CommentText"/>
        <w:ind w:left="0" w:firstLine="0"/>
      </w:pPr>
      <w:r>
        <w:rPr>
          <w:rStyle w:val="CommentReference"/>
        </w:rPr>
        <w:annotationRef/>
      </w:r>
      <w:r>
        <w:t>Moved to be the last subrule in this part</w:t>
      </w:r>
    </w:p>
  </w:comment>
  <w:comment w:id="1148" w:author="Comment" w:date="2026-09-05T14:07:00Z" w:initials="C">
    <w:p w14:paraId="5D093DDF" w14:textId="77777777" w:rsidR="009A64C2" w:rsidRDefault="00211849" w:rsidP="009A64C2">
      <w:pPr>
        <w:pStyle w:val="CommentText"/>
        <w:ind w:left="0" w:firstLine="0"/>
      </w:pPr>
      <w:r>
        <w:rPr>
          <w:rStyle w:val="CommentReference"/>
        </w:rPr>
        <w:annotationRef/>
      </w:r>
      <w:r w:rsidR="009A64C2">
        <w:t>This information deleted as it is outdated and not needed in the Rules. It is better in the CBCF Policy and Management Guidelines document</w:t>
      </w:r>
    </w:p>
  </w:comment>
  <w:comment w:id="1152" w:author="Comment" w:date="2026-09-05T14:08:00Z" w:initials="C">
    <w:p w14:paraId="1741C1C4" w14:textId="3C8DE608" w:rsidR="00211849" w:rsidRDefault="00211849" w:rsidP="00211849">
      <w:pPr>
        <w:pStyle w:val="CommentText"/>
        <w:ind w:left="0" w:firstLine="0"/>
      </w:pPr>
      <w:r>
        <w:rPr>
          <w:rStyle w:val="CommentReference"/>
        </w:rPr>
        <w:annotationRef/>
      </w:r>
      <w:r>
        <w:t>Deleted as reporting arrangements have now changed (see subrule 11)</w:t>
      </w:r>
    </w:p>
  </w:comment>
  <w:comment w:id="1163" w:author="Comment" w:date="2026-09-05T14:09:00Z" w:initials="C">
    <w:p w14:paraId="7A314318" w14:textId="77777777" w:rsidR="00867847" w:rsidRDefault="00867847" w:rsidP="00867847">
      <w:pPr>
        <w:pStyle w:val="CommentText"/>
        <w:ind w:left="0" w:firstLine="0"/>
      </w:pPr>
      <w:r>
        <w:rPr>
          <w:rStyle w:val="CommentReference"/>
        </w:rPr>
        <w:annotationRef/>
      </w:r>
      <w:r>
        <w:t>New reporting process</w:t>
      </w:r>
    </w:p>
  </w:comment>
  <w:comment w:id="1168" w:author="Comment" w:date="2026-09-05T14:09:00Z" w:initials="C">
    <w:p w14:paraId="100CF6CF" w14:textId="77777777" w:rsidR="00867847" w:rsidRDefault="00867847" w:rsidP="00867847">
      <w:pPr>
        <w:pStyle w:val="CommentText"/>
        <w:ind w:left="0" w:firstLine="0"/>
      </w:pPr>
      <w:r>
        <w:rPr>
          <w:rStyle w:val="CommentReference"/>
        </w:rPr>
        <w:annotationRef/>
      </w:r>
      <w:r>
        <w:t>Edit covers new required formal Deductible Gift arrangements</w:t>
      </w:r>
    </w:p>
  </w:comment>
  <w:comment w:id="1196" w:author="Comment" w:date="2026-09-05T14:11:00Z" w:initials="C">
    <w:p w14:paraId="56311088" w14:textId="77777777" w:rsidR="009114E5" w:rsidRDefault="00867847" w:rsidP="009114E5">
      <w:pPr>
        <w:pStyle w:val="CommentText"/>
        <w:ind w:left="0" w:firstLine="0"/>
      </w:pPr>
      <w:r>
        <w:rPr>
          <w:rStyle w:val="CommentReference"/>
        </w:rPr>
        <w:annotationRef/>
      </w:r>
      <w:r w:rsidR="009114E5">
        <w:t>Superseded by new part 3 together with dispute resolution procedures - previously not part of the ACT Model Rules. COG had previously used the text from the Victorian Model Rules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F42E7B" w15:done="0"/>
  <w15:commentEx w15:paraId="48769356" w15:done="0"/>
  <w15:commentEx w15:paraId="7729643E" w15:done="0"/>
  <w15:commentEx w15:paraId="6AF4B79F" w15:done="0"/>
  <w15:commentEx w15:paraId="033F9D87" w15:done="0"/>
  <w15:commentEx w15:paraId="256168D9" w15:done="0"/>
  <w15:commentEx w15:paraId="23B285DE" w15:done="0"/>
  <w15:commentEx w15:paraId="0721B97A" w15:done="0"/>
  <w15:commentEx w15:paraId="20F94AD4" w15:done="0"/>
  <w15:commentEx w15:paraId="15B131E7" w15:done="0"/>
  <w15:commentEx w15:paraId="78414641" w15:done="0"/>
  <w15:commentEx w15:paraId="24BA9FE0" w15:done="0"/>
  <w15:commentEx w15:paraId="14743C5D" w15:done="0"/>
  <w15:commentEx w15:paraId="0626366D" w15:done="0"/>
  <w15:commentEx w15:paraId="1F8A254A" w15:done="0"/>
  <w15:commentEx w15:paraId="74E9ACB9" w15:done="0"/>
  <w15:commentEx w15:paraId="6CF7D698" w15:done="0"/>
  <w15:commentEx w15:paraId="7A2527BF" w15:done="0"/>
  <w15:commentEx w15:paraId="51344EA3" w15:done="0"/>
  <w15:commentEx w15:paraId="20C94C5D" w15:done="0"/>
  <w15:commentEx w15:paraId="13A71A5F" w15:done="0"/>
  <w15:commentEx w15:paraId="18507998" w15:done="0"/>
  <w15:commentEx w15:paraId="2E59F0B4" w15:done="0"/>
  <w15:commentEx w15:paraId="70339E60" w15:done="0"/>
  <w15:commentEx w15:paraId="2745A653" w15:done="0"/>
  <w15:commentEx w15:paraId="65CBC63A" w15:done="0"/>
  <w15:commentEx w15:paraId="42FA313A" w15:done="0"/>
  <w15:commentEx w15:paraId="4C9FCE0C" w15:done="0"/>
  <w15:commentEx w15:paraId="304684C8" w15:done="0"/>
  <w15:commentEx w15:paraId="03A8475D" w15:done="0"/>
  <w15:commentEx w15:paraId="5DDEF6A5" w15:done="0"/>
  <w15:commentEx w15:paraId="185A09B0" w15:done="0"/>
  <w15:commentEx w15:paraId="52086696" w15:done="0"/>
  <w15:commentEx w15:paraId="738BBBC7" w15:done="0"/>
  <w15:commentEx w15:paraId="406F8B15" w15:done="0"/>
  <w15:commentEx w15:paraId="5D093DDF" w15:done="0"/>
  <w15:commentEx w15:paraId="1741C1C4" w15:done="0"/>
  <w15:commentEx w15:paraId="7A314318" w15:done="0"/>
  <w15:commentEx w15:paraId="100CF6CF" w15:done="0"/>
  <w15:commentEx w15:paraId="563110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3189AF" w16cex:dateUtc="2026-09-05T03:38:00Z"/>
  <w16cex:commentExtensible w16cex:durableId="7B73D4BA" w16cex:dateUtc="2026-09-05T03:39:00Z"/>
  <w16cex:commentExtensible w16cex:durableId="4D0EE5E0" w16cex:dateUtc="2026-09-05T03:43:00Z"/>
  <w16cex:commentExtensible w16cex:durableId="1863A0D5" w16cex:dateUtc="2026-09-05T03:43:00Z"/>
  <w16cex:commentExtensible w16cex:durableId="6600F8EB" w16cex:dateUtc="2026-09-05T03:44:00Z"/>
  <w16cex:commentExtensible w16cex:durableId="7D1870D1" w16cex:dateUtc="2026-09-06T08:12:00Z"/>
  <w16cex:commentExtensible w16cex:durableId="793F3A58" w16cex:dateUtc="2026-09-05T03:47:00Z"/>
  <w16cex:commentExtensible w16cex:durableId="38ADB5CD" w16cex:dateUtc="2026-09-05T03:48:00Z"/>
  <w16cex:commentExtensible w16cex:durableId="16E31EB3" w16cex:dateUtc="2026-09-05T03:48:00Z"/>
  <w16cex:commentExtensible w16cex:durableId="5C26AD9C" w16cex:dateUtc="2026-09-05T03:49:00Z"/>
  <w16cex:commentExtensible w16cex:durableId="2E1830B9" w16cex:dateUtc="2026-09-05T03:50:00Z"/>
  <w16cex:commentExtensible w16cex:durableId="332DDBAF" w16cex:dateUtc="2026-09-05T03:51:00Z"/>
  <w16cex:commentExtensible w16cex:durableId="41EB28AB" w16cex:dateUtc="2026-09-05T03:52:00Z"/>
  <w16cex:commentExtensible w16cex:durableId="0703F95C" w16cex:dateUtc="2026-09-05T03:52:00Z"/>
  <w16cex:commentExtensible w16cex:durableId="014E14BE" w16cex:dateUtc="2026-09-05T03:55:00Z"/>
  <w16cex:commentExtensible w16cex:durableId="5928F0B4" w16cex:dateUtc="2026-09-05T03:56:00Z"/>
  <w16cex:commentExtensible w16cex:durableId="511323FF" w16cex:dateUtc="2026-09-05T03:57:00Z"/>
  <w16cex:commentExtensible w16cex:durableId="6BF11963" w16cex:dateUtc="2026-09-05T03:58:00Z"/>
  <w16cex:commentExtensible w16cex:durableId="0EBF6168" w16cex:dateUtc="2026-09-05T03:58:00Z"/>
  <w16cex:commentExtensible w16cex:durableId="4CC111F1" w16cex:dateUtc="2026-09-05T03:59:00Z"/>
  <w16cex:commentExtensible w16cex:durableId="42287C68" w16cex:dateUtc="2026-09-05T03:59:00Z"/>
  <w16cex:commentExtensible w16cex:durableId="08A24A2B" w16cex:dateUtc="2026-09-05T04:00:00Z"/>
  <w16cex:commentExtensible w16cex:durableId="0BB4D449" w16cex:dateUtc="2026-09-05T04:15:00Z"/>
  <w16cex:commentExtensible w16cex:durableId="441F7F3B" w16cex:dateUtc="2026-09-05T04:01:00Z"/>
  <w16cex:commentExtensible w16cex:durableId="0ED6890B" w16cex:dateUtc="2026-09-05T04:17:00Z"/>
  <w16cex:commentExtensible w16cex:durableId="5B68F8B6" w16cex:dateUtc="2026-09-05T04:01:00Z"/>
  <w16cex:commentExtensible w16cex:durableId="5AD42132" w16cex:dateUtc="2026-09-05T04:14:00Z"/>
  <w16cex:commentExtensible w16cex:durableId="3BE94375" w16cex:dateUtc="2026-09-05T04:02:00Z"/>
  <w16cex:commentExtensible w16cex:durableId="4F828AF4" w16cex:dateUtc="2026-09-05T04:03:00Z"/>
  <w16cex:commentExtensible w16cex:durableId="5A255671" w16cex:dateUtc="2026-09-05T04:03:00Z"/>
  <w16cex:commentExtensible w16cex:durableId="78EC578A" w16cex:dateUtc="2026-09-05T04:04:00Z"/>
  <w16cex:commentExtensible w16cex:durableId="7CAD7488" w16cex:dateUtc="2026-09-05T04:04:00Z"/>
  <w16cex:commentExtensible w16cex:durableId="6C030F0C" w16cex:dateUtc="2026-09-05T04:06:00Z"/>
  <w16cex:commentExtensible w16cex:durableId="4FCE800C" w16cex:dateUtc="2026-09-05T04:06:00Z"/>
  <w16cex:commentExtensible w16cex:durableId="3ABB98EC" w16cex:dateUtc="2026-09-05T04:07:00Z"/>
  <w16cex:commentExtensible w16cex:durableId="3A2A7DE3" w16cex:dateUtc="2026-09-05T04:07:00Z">
    <w16cex:extLst>
      <w16:ext w16:uri="{CE6994B0-6A32-4C9F-8C6B-6E91EDA988CE}">
        <cr:reactions xmlns:cr="http://schemas.microsoft.com/office/comments/2020/reactions">
          <cr:reaction reactionType="1">
            <cr:reactionInfo dateUtc="2026-09-06T08:28:17Z">
              <cr:user userId="Comment" userProvider="None" userName="Comment"/>
            </cr:reactionInfo>
          </cr:reaction>
        </cr:reactions>
      </w16:ext>
    </w16cex:extLst>
  </w16cex:commentExtensible>
  <w16cex:commentExtensible w16cex:durableId="039BCC51" w16cex:dateUtc="2026-09-05T04:08:00Z"/>
  <w16cex:commentExtensible w16cex:durableId="1DA5A794" w16cex:dateUtc="2026-09-05T04:09:00Z"/>
  <w16cex:commentExtensible w16cex:durableId="6BDCD48A" w16cex:dateUtc="2026-09-05T04:09:00Z"/>
  <w16cex:commentExtensible w16cex:durableId="53F0392D" w16cex:dateUtc="2026-09-05T0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F42E7B" w16cid:durableId="5E3189AF"/>
  <w16cid:commentId w16cid:paraId="48769356" w16cid:durableId="7B73D4BA"/>
  <w16cid:commentId w16cid:paraId="7729643E" w16cid:durableId="4D0EE5E0"/>
  <w16cid:commentId w16cid:paraId="6AF4B79F" w16cid:durableId="1863A0D5"/>
  <w16cid:commentId w16cid:paraId="033F9D87" w16cid:durableId="6600F8EB"/>
  <w16cid:commentId w16cid:paraId="256168D9" w16cid:durableId="7D1870D1"/>
  <w16cid:commentId w16cid:paraId="23B285DE" w16cid:durableId="793F3A58"/>
  <w16cid:commentId w16cid:paraId="0721B97A" w16cid:durableId="38ADB5CD"/>
  <w16cid:commentId w16cid:paraId="20F94AD4" w16cid:durableId="16E31EB3"/>
  <w16cid:commentId w16cid:paraId="15B131E7" w16cid:durableId="5C26AD9C"/>
  <w16cid:commentId w16cid:paraId="78414641" w16cid:durableId="2E1830B9"/>
  <w16cid:commentId w16cid:paraId="24BA9FE0" w16cid:durableId="332DDBAF"/>
  <w16cid:commentId w16cid:paraId="14743C5D" w16cid:durableId="41EB28AB"/>
  <w16cid:commentId w16cid:paraId="0626366D" w16cid:durableId="0703F95C"/>
  <w16cid:commentId w16cid:paraId="1F8A254A" w16cid:durableId="014E14BE"/>
  <w16cid:commentId w16cid:paraId="74E9ACB9" w16cid:durableId="5928F0B4"/>
  <w16cid:commentId w16cid:paraId="6CF7D698" w16cid:durableId="511323FF"/>
  <w16cid:commentId w16cid:paraId="7A2527BF" w16cid:durableId="6BF11963"/>
  <w16cid:commentId w16cid:paraId="51344EA3" w16cid:durableId="0EBF6168"/>
  <w16cid:commentId w16cid:paraId="20C94C5D" w16cid:durableId="4CC111F1"/>
  <w16cid:commentId w16cid:paraId="13A71A5F" w16cid:durableId="42287C68"/>
  <w16cid:commentId w16cid:paraId="18507998" w16cid:durableId="08A24A2B"/>
  <w16cid:commentId w16cid:paraId="2E59F0B4" w16cid:durableId="0BB4D449"/>
  <w16cid:commentId w16cid:paraId="70339E60" w16cid:durableId="441F7F3B"/>
  <w16cid:commentId w16cid:paraId="2745A653" w16cid:durableId="0ED6890B"/>
  <w16cid:commentId w16cid:paraId="65CBC63A" w16cid:durableId="5B68F8B6"/>
  <w16cid:commentId w16cid:paraId="42FA313A" w16cid:durableId="5AD42132"/>
  <w16cid:commentId w16cid:paraId="4C9FCE0C" w16cid:durableId="3BE94375"/>
  <w16cid:commentId w16cid:paraId="304684C8" w16cid:durableId="4F828AF4"/>
  <w16cid:commentId w16cid:paraId="03A8475D" w16cid:durableId="5A255671"/>
  <w16cid:commentId w16cid:paraId="5DDEF6A5" w16cid:durableId="78EC578A"/>
  <w16cid:commentId w16cid:paraId="185A09B0" w16cid:durableId="7CAD7488"/>
  <w16cid:commentId w16cid:paraId="52086696" w16cid:durableId="6C030F0C"/>
  <w16cid:commentId w16cid:paraId="738BBBC7" w16cid:durableId="4FCE800C"/>
  <w16cid:commentId w16cid:paraId="406F8B15" w16cid:durableId="3ABB98EC"/>
  <w16cid:commentId w16cid:paraId="5D093DDF" w16cid:durableId="3A2A7DE3"/>
  <w16cid:commentId w16cid:paraId="1741C1C4" w16cid:durableId="039BCC51"/>
  <w16cid:commentId w16cid:paraId="7A314318" w16cid:durableId="1DA5A794"/>
  <w16cid:commentId w16cid:paraId="100CF6CF" w16cid:durableId="6BDCD48A"/>
  <w16cid:commentId w16cid:paraId="56311088" w16cid:durableId="53F039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F2A1" w14:textId="77777777" w:rsidR="00BA69DA" w:rsidRDefault="00BA69DA">
      <w:pPr>
        <w:spacing w:after="0" w:line="240" w:lineRule="auto"/>
      </w:pPr>
      <w:r>
        <w:separator/>
      </w:r>
    </w:p>
  </w:endnote>
  <w:endnote w:type="continuationSeparator" w:id="0">
    <w:p w14:paraId="533B4AC9" w14:textId="77777777" w:rsidR="00BA69DA" w:rsidRDefault="00BA6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8C00C" w14:textId="77777777" w:rsidR="00BA69DA" w:rsidRDefault="00BA69DA">
      <w:pPr>
        <w:spacing w:after="0" w:line="240" w:lineRule="auto"/>
      </w:pPr>
      <w:r>
        <w:separator/>
      </w:r>
    </w:p>
  </w:footnote>
  <w:footnote w:type="continuationSeparator" w:id="0">
    <w:p w14:paraId="1B0CC13E" w14:textId="77777777" w:rsidR="00BA69DA" w:rsidRDefault="00BA6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D92D8" w14:textId="77777777" w:rsidR="001958DD" w:rsidRDefault="001958DD">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993E3" w14:textId="6EDE2743" w:rsidR="001958DD" w:rsidRDefault="0056325A" w:rsidP="00071F82">
    <w:pPr>
      <w:spacing w:after="0" w:line="259" w:lineRule="auto"/>
      <w:ind w:left="948" w:firstLine="0"/>
      <w:jc w:val="right"/>
    </w:pPr>
    <w:r>
      <w:rPr>
        <w:i/>
        <w:sz w:val="20"/>
      </w:rPr>
      <w:t>Canberra Ornithologists Group Incorporated – Objects and Rules of the Association - 20</w:t>
    </w:r>
    <w:ins w:id="73" w:author="Steve Read" w:date="2026-08-08T14:15:00Z" w16du:dateUtc="2026-08-08T04:15:00Z">
      <w:r w:rsidR="00DE02BB">
        <w:rPr>
          <w:i/>
          <w:sz w:val="20"/>
        </w:rPr>
        <w:t>26</w:t>
      </w:r>
    </w:ins>
    <w:del w:id="74" w:author="Steve Read" w:date="2026-08-08T14:15:00Z" w16du:dateUtc="2026-08-08T04:15:00Z">
      <w:r w:rsidDel="00DE02BB">
        <w:rPr>
          <w:i/>
          <w:sz w:val="20"/>
        </w:rPr>
        <w:delText>19</w:delText>
      </w:r>
    </w:del>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F55DA" w14:textId="77777777" w:rsidR="001958DD" w:rsidRDefault="0056325A">
    <w:pPr>
      <w:spacing w:after="0" w:line="259" w:lineRule="auto"/>
      <w:ind w:left="948" w:firstLine="0"/>
    </w:pPr>
    <w:r>
      <w:rPr>
        <w:i/>
        <w:sz w:val="20"/>
      </w:rPr>
      <w:t>Canberra Ornithologists Group Incorporated – Objects and Rules of the Association - 2019</w:t>
    </w:r>
    <w:r>
      <w:rPr>
        <w:sz w:val="20"/>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5A1AA" w14:textId="77777777" w:rsidR="001958DD" w:rsidRDefault="0056325A">
    <w:pPr>
      <w:tabs>
        <w:tab w:val="center" w:pos="4683"/>
      </w:tabs>
      <w:spacing w:after="0" w:line="259" w:lineRule="auto"/>
      <w:ind w:left="0" w:firstLine="0"/>
    </w:pP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20"/>
      </w:rPr>
      <w:tab/>
    </w:r>
    <w:r>
      <w:rPr>
        <w:i/>
        <w:sz w:val="20"/>
      </w:rPr>
      <w:t xml:space="preserve">Canberra Ornithologists Group – Rules of the Association - 2015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0"/>
        <w:szCs w:val="20"/>
      </w:rPr>
      <w:id w:val="-502588365"/>
      <w:docPartObj>
        <w:docPartGallery w:val="Page Numbers (Top of Page)"/>
        <w:docPartUnique/>
      </w:docPartObj>
    </w:sdtPr>
    <w:sdtEndPr>
      <w:rPr>
        <w:noProof/>
      </w:rPr>
    </w:sdtEndPr>
    <w:sdtContent>
      <w:p w14:paraId="044AA647" w14:textId="53BDDBCC" w:rsidR="001958DD" w:rsidRPr="00D45216" w:rsidRDefault="00071F82" w:rsidP="00D45216">
        <w:pPr>
          <w:pStyle w:val="Header"/>
          <w:tabs>
            <w:tab w:val="clear" w:pos="4680"/>
          </w:tabs>
          <w:rPr>
            <w:rFonts w:ascii="Times New Roman" w:hAnsi="Times New Roman"/>
            <w:sz w:val="20"/>
            <w:szCs w:val="20"/>
          </w:rPr>
        </w:pPr>
        <w:r w:rsidRPr="00071F82">
          <w:rPr>
            <w:rFonts w:ascii="Times New Roman" w:hAnsi="Times New Roman"/>
            <w:sz w:val="20"/>
            <w:szCs w:val="20"/>
          </w:rPr>
          <w:fldChar w:fldCharType="begin"/>
        </w:r>
        <w:r w:rsidRPr="00071F82">
          <w:rPr>
            <w:rFonts w:ascii="Times New Roman" w:hAnsi="Times New Roman"/>
            <w:sz w:val="20"/>
            <w:szCs w:val="20"/>
          </w:rPr>
          <w:instrText xml:space="preserve"> PAGE   \* MERGEFORMAT </w:instrText>
        </w:r>
        <w:r w:rsidRPr="00071F82">
          <w:rPr>
            <w:rFonts w:ascii="Times New Roman" w:hAnsi="Times New Roman"/>
            <w:sz w:val="20"/>
            <w:szCs w:val="20"/>
          </w:rPr>
          <w:fldChar w:fldCharType="separate"/>
        </w:r>
        <w:r w:rsidRPr="00071F82">
          <w:rPr>
            <w:rFonts w:ascii="Times New Roman" w:hAnsi="Times New Roman"/>
            <w:noProof/>
            <w:sz w:val="20"/>
            <w:szCs w:val="20"/>
          </w:rPr>
          <w:t>2</w:t>
        </w:r>
        <w:r w:rsidRPr="00071F82">
          <w:rPr>
            <w:rFonts w:ascii="Times New Roman" w:hAnsi="Times New Roman"/>
            <w:noProof/>
            <w:sz w:val="20"/>
            <w:szCs w:val="20"/>
          </w:rPr>
          <w:fldChar w:fldCharType="end"/>
        </w:r>
        <w:r w:rsidRPr="00071F82">
          <w:rPr>
            <w:rFonts w:ascii="Times New Roman" w:hAnsi="Times New Roman"/>
            <w:noProof/>
            <w:sz w:val="20"/>
            <w:szCs w:val="20"/>
          </w:rPr>
          <w:tab/>
        </w:r>
        <w:r w:rsidRPr="00071F82">
          <w:rPr>
            <w:rFonts w:ascii="Times New Roman" w:hAnsi="Times New Roman"/>
            <w:i/>
            <w:iCs/>
            <w:noProof/>
            <w:sz w:val="20"/>
            <w:szCs w:val="20"/>
            <w:lang w:val="en-AU"/>
          </w:rPr>
          <w:t>Canberra Ornithologists Group – Rules of the Association - 2015</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7127F" w14:textId="77777777" w:rsidR="001958DD" w:rsidRDefault="0056325A">
    <w:pPr>
      <w:tabs>
        <w:tab w:val="center" w:pos="4683"/>
      </w:tabs>
      <w:spacing w:after="0" w:line="259" w:lineRule="auto"/>
      <w:ind w:left="0" w:firstLine="0"/>
    </w:pP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20"/>
      </w:rPr>
      <w:tab/>
    </w:r>
    <w:r>
      <w:rPr>
        <w:i/>
        <w:sz w:val="20"/>
      </w:rPr>
      <w:t xml:space="preserve">Canberra Ornithologists Group – Rules of the Association - 2015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07C4"/>
    <w:multiLevelType w:val="hybridMultilevel"/>
    <w:tmpl w:val="4B960672"/>
    <w:lvl w:ilvl="0" w:tplc="A7C0F190">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7AB5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0646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D4F5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0476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A671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00CF6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B846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1A7F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A40F3F"/>
    <w:multiLevelType w:val="hybridMultilevel"/>
    <w:tmpl w:val="12A839BE"/>
    <w:lvl w:ilvl="0" w:tplc="B3AAFBF8">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6471F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2C41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B089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9AD3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B2FD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04F9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6A8E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301C5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4D43CB"/>
    <w:multiLevelType w:val="hybridMultilevel"/>
    <w:tmpl w:val="0172BE84"/>
    <w:lvl w:ilvl="0" w:tplc="4D9850E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D8BA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5EEF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22FE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14F7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7A09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EE83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846A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88D3B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AB62CD"/>
    <w:multiLevelType w:val="hybridMultilevel"/>
    <w:tmpl w:val="40626046"/>
    <w:lvl w:ilvl="0" w:tplc="F61AF4F0">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6EF5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6256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88EE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6624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0A02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4EAA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302B6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4CCD3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EF43B0"/>
    <w:multiLevelType w:val="hybridMultilevel"/>
    <w:tmpl w:val="0532C148"/>
    <w:lvl w:ilvl="0" w:tplc="84FAD55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E019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42DE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30F1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C27E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5E6EB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D8AD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5801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5233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A3E2D96"/>
    <w:multiLevelType w:val="hybridMultilevel"/>
    <w:tmpl w:val="02CEE07E"/>
    <w:lvl w:ilvl="0" w:tplc="E0641E74">
      <w:start w:val="1"/>
      <w:numFmt w:val="bullet"/>
      <w:lvlText w:val=""/>
      <w:lvlJc w:val="left"/>
      <w:pPr>
        <w:ind w:left="1020" w:hanging="360"/>
      </w:pPr>
      <w:rPr>
        <w:rFonts w:ascii="Symbol" w:hAnsi="Symbol"/>
      </w:rPr>
    </w:lvl>
    <w:lvl w:ilvl="1" w:tplc="893640EC">
      <w:start w:val="1"/>
      <w:numFmt w:val="bullet"/>
      <w:lvlText w:val=""/>
      <w:lvlJc w:val="left"/>
      <w:pPr>
        <w:ind w:left="1020" w:hanging="360"/>
      </w:pPr>
      <w:rPr>
        <w:rFonts w:ascii="Symbol" w:hAnsi="Symbol"/>
      </w:rPr>
    </w:lvl>
    <w:lvl w:ilvl="2" w:tplc="228CBF30">
      <w:start w:val="1"/>
      <w:numFmt w:val="bullet"/>
      <w:lvlText w:val=""/>
      <w:lvlJc w:val="left"/>
      <w:pPr>
        <w:ind w:left="1020" w:hanging="360"/>
      </w:pPr>
      <w:rPr>
        <w:rFonts w:ascii="Symbol" w:hAnsi="Symbol"/>
      </w:rPr>
    </w:lvl>
    <w:lvl w:ilvl="3" w:tplc="404E6492">
      <w:start w:val="1"/>
      <w:numFmt w:val="bullet"/>
      <w:lvlText w:val=""/>
      <w:lvlJc w:val="left"/>
      <w:pPr>
        <w:ind w:left="1020" w:hanging="360"/>
      </w:pPr>
      <w:rPr>
        <w:rFonts w:ascii="Symbol" w:hAnsi="Symbol"/>
      </w:rPr>
    </w:lvl>
    <w:lvl w:ilvl="4" w:tplc="A968907E">
      <w:start w:val="1"/>
      <w:numFmt w:val="bullet"/>
      <w:lvlText w:val=""/>
      <w:lvlJc w:val="left"/>
      <w:pPr>
        <w:ind w:left="1020" w:hanging="360"/>
      </w:pPr>
      <w:rPr>
        <w:rFonts w:ascii="Symbol" w:hAnsi="Symbol"/>
      </w:rPr>
    </w:lvl>
    <w:lvl w:ilvl="5" w:tplc="CA04953C">
      <w:start w:val="1"/>
      <w:numFmt w:val="bullet"/>
      <w:lvlText w:val=""/>
      <w:lvlJc w:val="left"/>
      <w:pPr>
        <w:ind w:left="1020" w:hanging="360"/>
      </w:pPr>
      <w:rPr>
        <w:rFonts w:ascii="Symbol" w:hAnsi="Symbol"/>
      </w:rPr>
    </w:lvl>
    <w:lvl w:ilvl="6" w:tplc="AE72CE2A">
      <w:start w:val="1"/>
      <w:numFmt w:val="bullet"/>
      <w:lvlText w:val=""/>
      <w:lvlJc w:val="left"/>
      <w:pPr>
        <w:ind w:left="1020" w:hanging="360"/>
      </w:pPr>
      <w:rPr>
        <w:rFonts w:ascii="Symbol" w:hAnsi="Symbol"/>
      </w:rPr>
    </w:lvl>
    <w:lvl w:ilvl="7" w:tplc="A664DE02">
      <w:start w:val="1"/>
      <w:numFmt w:val="bullet"/>
      <w:lvlText w:val=""/>
      <w:lvlJc w:val="left"/>
      <w:pPr>
        <w:ind w:left="1020" w:hanging="360"/>
      </w:pPr>
      <w:rPr>
        <w:rFonts w:ascii="Symbol" w:hAnsi="Symbol"/>
      </w:rPr>
    </w:lvl>
    <w:lvl w:ilvl="8" w:tplc="A2BC77BE">
      <w:start w:val="1"/>
      <w:numFmt w:val="bullet"/>
      <w:lvlText w:val=""/>
      <w:lvlJc w:val="left"/>
      <w:pPr>
        <w:ind w:left="1020" w:hanging="360"/>
      </w:pPr>
      <w:rPr>
        <w:rFonts w:ascii="Symbol" w:hAnsi="Symbol"/>
      </w:rPr>
    </w:lvl>
  </w:abstractNum>
  <w:abstractNum w:abstractNumId="6" w15:restartNumberingAfterBreak="0">
    <w:nsid w:val="0A481EAD"/>
    <w:multiLevelType w:val="hybridMultilevel"/>
    <w:tmpl w:val="08D65B8E"/>
    <w:lvl w:ilvl="0" w:tplc="BDE6A820">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C070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CEBE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109F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C73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42FE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445E2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32DD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E2B02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A976F80"/>
    <w:multiLevelType w:val="hybridMultilevel"/>
    <w:tmpl w:val="BE426204"/>
    <w:lvl w:ilvl="0" w:tplc="911C678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1CBC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7C7C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1431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10E1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E835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9483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4082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02E2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BA73A64"/>
    <w:multiLevelType w:val="hybridMultilevel"/>
    <w:tmpl w:val="AAA05D3E"/>
    <w:lvl w:ilvl="0" w:tplc="74AC571A">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FE4904">
      <w:start w:val="1"/>
      <w:numFmt w:val="lowerRoman"/>
      <w:lvlText w:val="(%2)"/>
      <w:lvlJc w:val="left"/>
      <w:pPr>
        <w:ind w:left="1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C6634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E466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2EAC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1CA0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C6C3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ACF3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3445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DFC332A"/>
    <w:multiLevelType w:val="hybridMultilevel"/>
    <w:tmpl w:val="45AAF8EA"/>
    <w:lvl w:ilvl="0" w:tplc="E66E9A60">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D0F5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AA0C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784F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CEB2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2E60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7C60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5E7C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8E30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FA3151A"/>
    <w:multiLevelType w:val="hybridMultilevel"/>
    <w:tmpl w:val="56CA145A"/>
    <w:lvl w:ilvl="0" w:tplc="0BA2A968">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DC77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DE20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22C7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A6AA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7A67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C0AC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DA80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167A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FEB5D30"/>
    <w:multiLevelType w:val="hybridMultilevel"/>
    <w:tmpl w:val="A404AB3E"/>
    <w:lvl w:ilvl="0" w:tplc="DB70F04E">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764EA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428F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52B67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14BC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2025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2097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00D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04F9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0A132AF"/>
    <w:multiLevelType w:val="hybridMultilevel"/>
    <w:tmpl w:val="33B28B70"/>
    <w:lvl w:ilvl="0" w:tplc="DF22BB90">
      <w:start w:val="29"/>
      <w:numFmt w:val="decimal"/>
      <w:lvlText w:val="%1."/>
      <w:lvlJc w:val="left"/>
      <w:pPr>
        <w:ind w:left="4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23C0196">
      <w:start w:val="1"/>
      <w:numFmt w:val="lowerLetter"/>
      <w:lvlText w:val="%2"/>
      <w:lvlJc w:val="left"/>
      <w:pPr>
        <w:ind w:left="12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DA2E9CE">
      <w:start w:val="1"/>
      <w:numFmt w:val="lowerRoman"/>
      <w:lvlText w:val="%3"/>
      <w:lvlJc w:val="left"/>
      <w:pPr>
        <w:ind w:left="19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C082538">
      <w:start w:val="1"/>
      <w:numFmt w:val="decimal"/>
      <w:lvlText w:val="%4"/>
      <w:lvlJc w:val="left"/>
      <w:pPr>
        <w:ind w:left="27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55AEDAA">
      <w:start w:val="1"/>
      <w:numFmt w:val="lowerLetter"/>
      <w:lvlText w:val="%5"/>
      <w:lvlJc w:val="left"/>
      <w:pPr>
        <w:ind w:left="34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2FCF416">
      <w:start w:val="1"/>
      <w:numFmt w:val="lowerRoman"/>
      <w:lvlText w:val="%6"/>
      <w:lvlJc w:val="left"/>
      <w:pPr>
        <w:ind w:left="41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04023B0">
      <w:start w:val="1"/>
      <w:numFmt w:val="decimal"/>
      <w:lvlText w:val="%7"/>
      <w:lvlJc w:val="left"/>
      <w:pPr>
        <w:ind w:left="48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E6C8578">
      <w:start w:val="1"/>
      <w:numFmt w:val="lowerLetter"/>
      <w:lvlText w:val="%8"/>
      <w:lvlJc w:val="left"/>
      <w:pPr>
        <w:ind w:left="55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1A48AD2">
      <w:start w:val="1"/>
      <w:numFmt w:val="lowerRoman"/>
      <w:lvlText w:val="%9"/>
      <w:lvlJc w:val="left"/>
      <w:pPr>
        <w:ind w:left="63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14C44EDA"/>
    <w:multiLevelType w:val="hybridMultilevel"/>
    <w:tmpl w:val="85601A40"/>
    <w:lvl w:ilvl="0" w:tplc="497A39E4">
      <w:start w:val="2"/>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8441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1CC6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D67E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4AF7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A04A5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9E95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90B3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D4EA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9C005FA"/>
    <w:multiLevelType w:val="hybridMultilevel"/>
    <w:tmpl w:val="D61ED4A4"/>
    <w:lvl w:ilvl="0" w:tplc="2C0C54DA">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D64E3E">
      <w:start w:val="2"/>
      <w:numFmt w:val="lowerRoman"/>
      <w:lvlText w:val="(%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0EF9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4A31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2A28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A25D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6C51A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7AA04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74D7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AF858C1"/>
    <w:multiLevelType w:val="hybridMultilevel"/>
    <w:tmpl w:val="4ECA2508"/>
    <w:lvl w:ilvl="0" w:tplc="2D10177A">
      <w:start w:val="1"/>
      <w:numFmt w:val="bullet"/>
      <w:lvlText w:val=""/>
      <w:lvlJc w:val="left"/>
      <w:pPr>
        <w:ind w:left="1020" w:hanging="360"/>
      </w:pPr>
      <w:rPr>
        <w:rFonts w:ascii="Symbol" w:hAnsi="Symbol"/>
      </w:rPr>
    </w:lvl>
    <w:lvl w:ilvl="1" w:tplc="1EC83B10">
      <w:start w:val="1"/>
      <w:numFmt w:val="bullet"/>
      <w:lvlText w:val=""/>
      <w:lvlJc w:val="left"/>
      <w:pPr>
        <w:ind w:left="1020" w:hanging="360"/>
      </w:pPr>
      <w:rPr>
        <w:rFonts w:ascii="Symbol" w:hAnsi="Symbol"/>
      </w:rPr>
    </w:lvl>
    <w:lvl w:ilvl="2" w:tplc="1D4EA0D8">
      <w:start w:val="1"/>
      <w:numFmt w:val="bullet"/>
      <w:lvlText w:val=""/>
      <w:lvlJc w:val="left"/>
      <w:pPr>
        <w:ind w:left="1020" w:hanging="360"/>
      </w:pPr>
      <w:rPr>
        <w:rFonts w:ascii="Symbol" w:hAnsi="Symbol"/>
      </w:rPr>
    </w:lvl>
    <w:lvl w:ilvl="3" w:tplc="0B865A12">
      <w:start w:val="1"/>
      <w:numFmt w:val="bullet"/>
      <w:lvlText w:val=""/>
      <w:lvlJc w:val="left"/>
      <w:pPr>
        <w:ind w:left="1020" w:hanging="360"/>
      </w:pPr>
      <w:rPr>
        <w:rFonts w:ascii="Symbol" w:hAnsi="Symbol"/>
      </w:rPr>
    </w:lvl>
    <w:lvl w:ilvl="4" w:tplc="FDDEBE4E">
      <w:start w:val="1"/>
      <w:numFmt w:val="bullet"/>
      <w:lvlText w:val=""/>
      <w:lvlJc w:val="left"/>
      <w:pPr>
        <w:ind w:left="1020" w:hanging="360"/>
      </w:pPr>
      <w:rPr>
        <w:rFonts w:ascii="Symbol" w:hAnsi="Symbol"/>
      </w:rPr>
    </w:lvl>
    <w:lvl w:ilvl="5" w:tplc="2C701A60">
      <w:start w:val="1"/>
      <w:numFmt w:val="bullet"/>
      <w:lvlText w:val=""/>
      <w:lvlJc w:val="left"/>
      <w:pPr>
        <w:ind w:left="1020" w:hanging="360"/>
      </w:pPr>
      <w:rPr>
        <w:rFonts w:ascii="Symbol" w:hAnsi="Symbol"/>
      </w:rPr>
    </w:lvl>
    <w:lvl w:ilvl="6" w:tplc="21E472E4">
      <w:start w:val="1"/>
      <w:numFmt w:val="bullet"/>
      <w:lvlText w:val=""/>
      <w:lvlJc w:val="left"/>
      <w:pPr>
        <w:ind w:left="1020" w:hanging="360"/>
      </w:pPr>
      <w:rPr>
        <w:rFonts w:ascii="Symbol" w:hAnsi="Symbol"/>
      </w:rPr>
    </w:lvl>
    <w:lvl w:ilvl="7" w:tplc="2E6E9A3C">
      <w:start w:val="1"/>
      <w:numFmt w:val="bullet"/>
      <w:lvlText w:val=""/>
      <w:lvlJc w:val="left"/>
      <w:pPr>
        <w:ind w:left="1020" w:hanging="360"/>
      </w:pPr>
      <w:rPr>
        <w:rFonts w:ascii="Symbol" w:hAnsi="Symbol"/>
      </w:rPr>
    </w:lvl>
    <w:lvl w:ilvl="8" w:tplc="95BCB3BC">
      <w:start w:val="1"/>
      <w:numFmt w:val="bullet"/>
      <w:lvlText w:val=""/>
      <w:lvlJc w:val="left"/>
      <w:pPr>
        <w:ind w:left="1020" w:hanging="360"/>
      </w:pPr>
      <w:rPr>
        <w:rFonts w:ascii="Symbol" w:hAnsi="Symbol"/>
      </w:rPr>
    </w:lvl>
  </w:abstractNum>
  <w:abstractNum w:abstractNumId="16" w15:restartNumberingAfterBreak="0">
    <w:nsid w:val="1CA52256"/>
    <w:multiLevelType w:val="hybridMultilevel"/>
    <w:tmpl w:val="FC2A98B8"/>
    <w:lvl w:ilvl="0" w:tplc="402C3EE8">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34DF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7C9F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D614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6EF2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0A50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68CDC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587F1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D64A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CB04DB3"/>
    <w:multiLevelType w:val="hybridMultilevel"/>
    <w:tmpl w:val="3D2ABDB2"/>
    <w:lvl w:ilvl="0" w:tplc="CFAE024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0475C0">
      <w:start w:val="4"/>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8EB90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C8B83A">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F20D86">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82A12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5CF90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2ED3E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88346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CC1534A"/>
    <w:multiLevelType w:val="hybridMultilevel"/>
    <w:tmpl w:val="1372725C"/>
    <w:lvl w:ilvl="0" w:tplc="BF7228F8">
      <w:start w:val="1"/>
      <w:numFmt w:val="bullet"/>
      <w:lvlText w:val=""/>
      <w:lvlJc w:val="left"/>
      <w:pPr>
        <w:ind w:left="1020" w:hanging="360"/>
      </w:pPr>
      <w:rPr>
        <w:rFonts w:ascii="Symbol" w:hAnsi="Symbol"/>
      </w:rPr>
    </w:lvl>
    <w:lvl w:ilvl="1" w:tplc="20B6498C">
      <w:start w:val="1"/>
      <w:numFmt w:val="bullet"/>
      <w:lvlText w:val=""/>
      <w:lvlJc w:val="left"/>
      <w:pPr>
        <w:ind w:left="1020" w:hanging="360"/>
      </w:pPr>
      <w:rPr>
        <w:rFonts w:ascii="Symbol" w:hAnsi="Symbol"/>
      </w:rPr>
    </w:lvl>
    <w:lvl w:ilvl="2" w:tplc="F88CA06C">
      <w:start w:val="1"/>
      <w:numFmt w:val="bullet"/>
      <w:lvlText w:val=""/>
      <w:lvlJc w:val="left"/>
      <w:pPr>
        <w:ind w:left="1020" w:hanging="360"/>
      </w:pPr>
      <w:rPr>
        <w:rFonts w:ascii="Symbol" w:hAnsi="Symbol"/>
      </w:rPr>
    </w:lvl>
    <w:lvl w:ilvl="3" w:tplc="C77A44C0">
      <w:start w:val="1"/>
      <w:numFmt w:val="bullet"/>
      <w:lvlText w:val=""/>
      <w:lvlJc w:val="left"/>
      <w:pPr>
        <w:ind w:left="1020" w:hanging="360"/>
      </w:pPr>
      <w:rPr>
        <w:rFonts w:ascii="Symbol" w:hAnsi="Symbol"/>
      </w:rPr>
    </w:lvl>
    <w:lvl w:ilvl="4" w:tplc="015690A2">
      <w:start w:val="1"/>
      <w:numFmt w:val="bullet"/>
      <w:lvlText w:val=""/>
      <w:lvlJc w:val="left"/>
      <w:pPr>
        <w:ind w:left="1020" w:hanging="360"/>
      </w:pPr>
      <w:rPr>
        <w:rFonts w:ascii="Symbol" w:hAnsi="Symbol"/>
      </w:rPr>
    </w:lvl>
    <w:lvl w:ilvl="5" w:tplc="246EEFEC">
      <w:start w:val="1"/>
      <w:numFmt w:val="bullet"/>
      <w:lvlText w:val=""/>
      <w:lvlJc w:val="left"/>
      <w:pPr>
        <w:ind w:left="1020" w:hanging="360"/>
      </w:pPr>
      <w:rPr>
        <w:rFonts w:ascii="Symbol" w:hAnsi="Symbol"/>
      </w:rPr>
    </w:lvl>
    <w:lvl w:ilvl="6" w:tplc="ECCE2E3E">
      <w:start w:val="1"/>
      <w:numFmt w:val="bullet"/>
      <w:lvlText w:val=""/>
      <w:lvlJc w:val="left"/>
      <w:pPr>
        <w:ind w:left="1020" w:hanging="360"/>
      </w:pPr>
      <w:rPr>
        <w:rFonts w:ascii="Symbol" w:hAnsi="Symbol"/>
      </w:rPr>
    </w:lvl>
    <w:lvl w:ilvl="7" w:tplc="4B7AEA10">
      <w:start w:val="1"/>
      <w:numFmt w:val="bullet"/>
      <w:lvlText w:val=""/>
      <w:lvlJc w:val="left"/>
      <w:pPr>
        <w:ind w:left="1020" w:hanging="360"/>
      </w:pPr>
      <w:rPr>
        <w:rFonts w:ascii="Symbol" w:hAnsi="Symbol"/>
      </w:rPr>
    </w:lvl>
    <w:lvl w:ilvl="8" w:tplc="0B647960">
      <w:start w:val="1"/>
      <w:numFmt w:val="bullet"/>
      <w:lvlText w:val=""/>
      <w:lvlJc w:val="left"/>
      <w:pPr>
        <w:ind w:left="1020" w:hanging="360"/>
      </w:pPr>
      <w:rPr>
        <w:rFonts w:ascii="Symbol" w:hAnsi="Symbol"/>
      </w:rPr>
    </w:lvl>
  </w:abstractNum>
  <w:abstractNum w:abstractNumId="19" w15:restartNumberingAfterBreak="0">
    <w:nsid w:val="1F0365ED"/>
    <w:multiLevelType w:val="hybridMultilevel"/>
    <w:tmpl w:val="E23479AA"/>
    <w:lvl w:ilvl="0" w:tplc="03BA65A2">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B4D2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1042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A29A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40F4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1CB3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A630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ACE24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6A49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11E376E"/>
    <w:multiLevelType w:val="hybridMultilevel"/>
    <w:tmpl w:val="55E46F30"/>
    <w:lvl w:ilvl="0" w:tplc="02C6D92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32FD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5EC9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8EAC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7A8E3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A86A8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B2E4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08650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6287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47964BD"/>
    <w:multiLevelType w:val="hybridMultilevel"/>
    <w:tmpl w:val="E75429C6"/>
    <w:lvl w:ilvl="0" w:tplc="DB7CE302">
      <w:start w:val="3"/>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ECA6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A4B0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E4A1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C65D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4243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FCF0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B4C9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5C1E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4AA543B"/>
    <w:multiLevelType w:val="hybridMultilevel"/>
    <w:tmpl w:val="5AACD37C"/>
    <w:lvl w:ilvl="0" w:tplc="E3CCACF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5CAD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6E8C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5CFD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2EC0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408A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225A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ECD3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E633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5B42CDE"/>
    <w:multiLevelType w:val="hybridMultilevel"/>
    <w:tmpl w:val="E8B63038"/>
    <w:lvl w:ilvl="0" w:tplc="19DC54DA">
      <w:start w:val="18"/>
      <w:numFmt w:val="decimal"/>
      <w:lvlText w:val="%1."/>
      <w:lvlJc w:val="left"/>
      <w:pPr>
        <w:ind w:left="4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46E9A2A">
      <w:start w:val="1"/>
      <w:numFmt w:val="lowerLetter"/>
      <w:lvlText w:val="%2"/>
      <w:lvlJc w:val="left"/>
      <w:pPr>
        <w:ind w:left="12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94439F0">
      <w:start w:val="1"/>
      <w:numFmt w:val="lowerRoman"/>
      <w:lvlText w:val="%3"/>
      <w:lvlJc w:val="left"/>
      <w:pPr>
        <w:ind w:left="19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6D052F8">
      <w:start w:val="1"/>
      <w:numFmt w:val="decimal"/>
      <w:lvlText w:val="%4"/>
      <w:lvlJc w:val="left"/>
      <w:pPr>
        <w:ind w:left="27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5C4045A">
      <w:start w:val="1"/>
      <w:numFmt w:val="lowerLetter"/>
      <w:lvlText w:val="%5"/>
      <w:lvlJc w:val="left"/>
      <w:pPr>
        <w:ind w:left="34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10C3F0">
      <w:start w:val="1"/>
      <w:numFmt w:val="lowerRoman"/>
      <w:lvlText w:val="%6"/>
      <w:lvlJc w:val="left"/>
      <w:pPr>
        <w:ind w:left="41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27676AE">
      <w:start w:val="1"/>
      <w:numFmt w:val="decimal"/>
      <w:lvlText w:val="%7"/>
      <w:lvlJc w:val="left"/>
      <w:pPr>
        <w:ind w:left="48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F7410E0">
      <w:start w:val="1"/>
      <w:numFmt w:val="lowerLetter"/>
      <w:lvlText w:val="%8"/>
      <w:lvlJc w:val="left"/>
      <w:pPr>
        <w:ind w:left="55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4E26D82">
      <w:start w:val="1"/>
      <w:numFmt w:val="lowerRoman"/>
      <w:lvlText w:val="%9"/>
      <w:lvlJc w:val="left"/>
      <w:pPr>
        <w:ind w:left="63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26846051"/>
    <w:multiLevelType w:val="hybridMultilevel"/>
    <w:tmpl w:val="BEAED0E6"/>
    <w:lvl w:ilvl="0" w:tplc="AAA044DC">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CC13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9876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9412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5635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E68F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C62E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8C04D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1439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6D75198"/>
    <w:multiLevelType w:val="hybridMultilevel"/>
    <w:tmpl w:val="139CB840"/>
    <w:lvl w:ilvl="0" w:tplc="1900895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6462C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DC07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4CFF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B66D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36746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C65E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B0C3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38B2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A204495"/>
    <w:multiLevelType w:val="hybridMultilevel"/>
    <w:tmpl w:val="9B14C362"/>
    <w:lvl w:ilvl="0" w:tplc="1CC070A6">
      <w:start w:val="1"/>
      <w:numFmt w:val="decimal"/>
      <w:lvlText w:val="%1."/>
      <w:lvlJc w:val="left"/>
      <w:pPr>
        <w:ind w:left="720" w:hanging="360"/>
      </w:pPr>
    </w:lvl>
    <w:lvl w:ilvl="1" w:tplc="19EE44EE">
      <w:start w:val="1"/>
      <w:numFmt w:val="decimal"/>
      <w:lvlText w:val="%2."/>
      <w:lvlJc w:val="left"/>
      <w:pPr>
        <w:ind w:left="720" w:hanging="360"/>
      </w:pPr>
    </w:lvl>
    <w:lvl w:ilvl="2" w:tplc="B7F6F294">
      <w:start w:val="1"/>
      <w:numFmt w:val="decimal"/>
      <w:lvlText w:val="%3."/>
      <w:lvlJc w:val="left"/>
      <w:pPr>
        <w:ind w:left="720" w:hanging="360"/>
      </w:pPr>
    </w:lvl>
    <w:lvl w:ilvl="3" w:tplc="DDC8CBDE">
      <w:start w:val="1"/>
      <w:numFmt w:val="decimal"/>
      <w:lvlText w:val="%4."/>
      <w:lvlJc w:val="left"/>
      <w:pPr>
        <w:ind w:left="720" w:hanging="360"/>
      </w:pPr>
    </w:lvl>
    <w:lvl w:ilvl="4" w:tplc="7FA8E41A">
      <w:start w:val="1"/>
      <w:numFmt w:val="decimal"/>
      <w:lvlText w:val="%5."/>
      <w:lvlJc w:val="left"/>
      <w:pPr>
        <w:ind w:left="720" w:hanging="360"/>
      </w:pPr>
    </w:lvl>
    <w:lvl w:ilvl="5" w:tplc="3F8C5A44">
      <w:start w:val="1"/>
      <w:numFmt w:val="decimal"/>
      <w:lvlText w:val="%6."/>
      <w:lvlJc w:val="left"/>
      <w:pPr>
        <w:ind w:left="720" w:hanging="360"/>
      </w:pPr>
    </w:lvl>
    <w:lvl w:ilvl="6" w:tplc="7F903F74">
      <w:start w:val="1"/>
      <w:numFmt w:val="decimal"/>
      <w:lvlText w:val="%7."/>
      <w:lvlJc w:val="left"/>
      <w:pPr>
        <w:ind w:left="720" w:hanging="360"/>
      </w:pPr>
    </w:lvl>
    <w:lvl w:ilvl="7" w:tplc="9814BCF0">
      <w:start w:val="1"/>
      <w:numFmt w:val="decimal"/>
      <w:lvlText w:val="%8."/>
      <w:lvlJc w:val="left"/>
      <w:pPr>
        <w:ind w:left="720" w:hanging="360"/>
      </w:pPr>
    </w:lvl>
    <w:lvl w:ilvl="8" w:tplc="F0208C0A">
      <w:start w:val="1"/>
      <w:numFmt w:val="decimal"/>
      <w:lvlText w:val="%9."/>
      <w:lvlJc w:val="left"/>
      <w:pPr>
        <w:ind w:left="720" w:hanging="360"/>
      </w:pPr>
    </w:lvl>
  </w:abstractNum>
  <w:abstractNum w:abstractNumId="27" w15:restartNumberingAfterBreak="0">
    <w:nsid w:val="2C2F4495"/>
    <w:multiLevelType w:val="hybridMultilevel"/>
    <w:tmpl w:val="ABD0C99C"/>
    <w:lvl w:ilvl="0" w:tplc="E4648B9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0A8D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A886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9CCCD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0A4A5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40F5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4C78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E442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4E9A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2B04AAA"/>
    <w:multiLevelType w:val="hybridMultilevel"/>
    <w:tmpl w:val="45AAF8EA"/>
    <w:lvl w:ilvl="0" w:tplc="FFFFFFFF">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58D1E61"/>
    <w:multiLevelType w:val="hybridMultilevel"/>
    <w:tmpl w:val="3976E498"/>
    <w:lvl w:ilvl="0" w:tplc="28688950">
      <w:start w:val="1"/>
      <w:numFmt w:val="low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C87C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CEA4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222B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18D4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A4B0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5E84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E060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B8F3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687119A"/>
    <w:multiLevelType w:val="hybridMultilevel"/>
    <w:tmpl w:val="F2C4E88E"/>
    <w:lvl w:ilvl="0" w:tplc="357E7E66">
      <w:start w:val="1"/>
      <w:numFmt w:val="bullet"/>
      <w:lvlText w:val=""/>
      <w:lvlJc w:val="left"/>
      <w:pPr>
        <w:ind w:left="1020" w:hanging="360"/>
      </w:pPr>
      <w:rPr>
        <w:rFonts w:ascii="Symbol" w:hAnsi="Symbol"/>
      </w:rPr>
    </w:lvl>
    <w:lvl w:ilvl="1" w:tplc="6F5A3C1E">
      <w:start w:val="1"/>
      <w:numFmt w:val="bullet"/>
      <w:lvlText w:val=""/>
      <w:lvlJc w:val="left"/>
      <w:pPr>
        <w:ind w:left="1020" w:hanging="360"/>
      </w:pPr>
      <w:rPr>
        <w:rFonts w:ascii="Symbol" w:hAnsi="Symbol"/>
      </w:rPr>
    </w:lvl>
    <w:lvl w:ilvl="2" w:tplc="C73493F4">
      <w:start w:val="1"/>
      <w:numFmt w:val="bullet"/>
      <w:lvlText w:val=""/>
      <w:lvlJc w:val="left"/>
      <w:pPr>
        <w:ind w:left="1020" w:hanging="360"/>
      </w:pPr>
      <w:rPr>
        <w:rFonts w:ascii="Symbol" w:hAnsi="Symbol"/>
      </w:rPr>
    </w:lvl>
    <w:lvl w:ilvl="3" w:tplc="A692C52C">
      <w:start w:val="1"/>
      <w:numFmt w:val="bullet"/>
      <w:lvlText w:val=""/>
      <w:lvlJc w:val="left"/>
      <w:pPr>
        <w:ind w:left="1020" w:hanging="360"/>
      </w:pPr>
      <w:rPr>
        <w:rFonts w:ascii="Symbol" w:hAnsi="Symbol"/>
      </w:rPr>
    </w:lvl>
    <w:lvl w:ilvl="4" w:tplc="C56A2662">
      <w:start w:val="1"/>
      <w:numFmt w:val="bullet"/>
      <w:lvlText w:val=""/>
      <w:lvlJc w:val="left"/>
      <w:pPr>
        <w:ind w:left="1020" w:hanging="360"/>
      </w:pPr>
      <w:rPr>
        <w:rFonts w:ascii="Symbol" w:hAnsi="Symbol"/>
      </w:rPr>
    </w:lvl>
    <w:lvl w:ilvl="5" w:tplc="E14A8DA2">
      <w:start w:val="1"/>
      <w:numFmt w:val="bullet"/>
      <w:lvlText w:val=""/>
      <w:lvlJc w:val="left"/>
      <w:pPr>
        <w:ind w:left="1020" w:hanging="360"/>
      </w:pPr>
      <w:rPr>
        <w:rFonts w:ascii="Symbol" w:hAnsi="Symbol"/>
      </w:rPr>
    </w:lvl>
    <w:lvl w:ilvl="6" w:tplc="09DA5E32">
      <w:start w:val="1"/>
      <w:numFmt w:val="bullet"/>
      <w:lvlText w:val=""/>
      <w:lvlJc w:val="left"/>
      <w:pPr>
        <w:ind w:left="1020" w:hanging="360"/>
      </w:pPr>
      <w:rPr>
        <w:rFonts w:ascii="Symbol" w:hAnsi="Symbol"/>
      </w:rPr>
    </w:lvl>
    <w:lvl w:ilvl="7" w:tplc="31D8AFE8">
      <w:start w:val="1"/>
      <w:numFmt w:val="bullet"/>
      <w:lvlText w:val=""/>
      <w:lvlJc w:val="left"/>
      <w:pPr>
        <w:ind w:left="1020" w:hanging="360"/>
      </w:pPr>
      <w:rPr>
        <w:rFonts w:ascii="Symbol" w:hAnsi="Symbol"/>
      </w:rPr>
    </w:lvl>
    <w:lvl w:ilvl="8" w:tplc="FC166992">
      <w:start w:val="1"/>
      <w:numFmt w:val="bullet"/>
      <w:lvlText w:val=""/>
      <w:lvlJc w:val="left"/>
      <w:pPr>
        <w:ind w:left="1020" w:hanging="360"/>
      </w:pPr>
      <w:rPr>
        <w:rFonts w:ascii="Symbol" w:hAnsi="Symbol"/>
      </w:rPr>
    </w:lvl>
  </w:abstractNum>
  <w:abstractNum w:abstractNumId="31" w15:restartNumberingAfterBreak="0">
    <w:nsid w:val="37B73970"/>
    <w:multiLevelType w:val="hybridMultilevel"/>
    <w:tmpl w:val="54C6C448"/>
    <w:lvl w:ilvl="0" w:tplc="8666821E">
      <w:start w:val="2"/>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CAE6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7A0E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BE5D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D4A4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DE71A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484F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86EC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C0A6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97626D6"/>
    <w:multiLevelType w:val="hybridMultilevel"/>
    <w:tmpl w:val="50A8C8E6"/>
    <w:lvl w:ilvl="0" w:tplc="993E7E68">
      <w:start w:val="2"/>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B49AF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824C1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16D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F6F2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58EE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C8D7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A2BC9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4402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98A1A7B"/>
    <w:multiLevelType w:val="hybridMultilevel"/>
    <w:tmpl w:val="4D2C2320"/>
    <w:lvl w:ilvl="0" w:tplc="0EF04AC8">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B6CB5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F81C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3020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E44D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725E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4827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2003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80A2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A4113AC"/>
    <w:multiLevelType w:val="hybridMultilevel"/>
    <w:tmpl w:val="BA7A6B24"/>
    <w:lvl w:ilvl="0" w:tplc="9A8A3FE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3C0C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3889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D8FF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2ABB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7C02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22E7C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90F3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F655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DAA71E4"/>
    <w:multiLevelType w:val="hybridMultilevel"/>
    <w:tmpl w:val="EC449C1A"/>
    <w:lvl w:ilvl="0" w:tplc="F984F45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909D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006D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5A434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22E5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8C4B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1638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50C5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E24C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02D36E3"/>
    <w:multiLevelType w:val="hybridMultilevel"/>
    <w:tmpl w:val="BA7A71FE"/>
    <w:lvl w:ilvl="0" w:tplc="BBB25312">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7AE0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8E9A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6EB7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2278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885E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5E4B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8A6C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2636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0AD6BB9"/>
    <w:multiLevelType w:val="hybridMultilevel"/>
    <w:tmpl w:val="ED009AA0"/>
    <w:lvl w:ilvl="0" w:tplc="5C3AA872">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52354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8A177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F837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4E47C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38E7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1A58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C048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E402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1837AED"/>
    <w:multiLevelType w:val="hybridMultilevel"/>
    <w:tmpl w:val="3BA6CA32"/>
    <w:lvl w:ilvl="0" w:tplc="61A42F38">
      <w:start w:val="1"/>
      <w:numFmt w:val="decimal"/>
      <w:lvlText w:val="%1."/>
      <w:lvlJc w:val="left"/>
      <w:pPr>
        <w:ind w:left="720" w:hanging="360"/>
      </w:pPr>
    </w:lvl>
    <w:lvl w:ilvl="1" w:tplc="F440EA94">
      <w:start w:val="1"/>
      <w:numFmt w:val="decimal"/>
      <w:lvlText w:val="%2."/>
      <w:lvlJc w:val="left"/>
      <w:pPr>
        <w:ind w:left="720" w:hanging="360"/>
      </w:pPr>
    </w:lvl>
    <w:lvl w:ilvl="2" w:tplc="DDF0CDF4">
      <w:start w:val="1"/>
      <w:numFmt w:val="decimal"/>
      <w:lvlText w:val="%3."/>
      <w:lvlJc w:val="left"/>
      <w:pPr>
        <w:ind w:left="720" w:hanging="360"/>
      </w:pPr>
    </w:lvl>
    <w:lvl w:ilvl="3" w:tplc="7E92415A">
      <w:start w:val="1"/>
      <w:numFmt w:val="decimal"/>
      <w:lvlText w:val="%4."/>
      <w:lvlJc w:val="left"/>
      <w:pPr>
        <w:ind w:left="720" w:hanging="360"/>
      </w:pPr>
    </w:lvl>
    <w:lvl w:ilvl="4" w:tplc="9528BC16">
      <w:start w:val="1"/>
      <w:numFmt w:val="decimal"/>
      <w:lvlText w:val="%5."/>
      <w:lvlJc w:val="left"/>
      <w:pPr>
        <w:ind w:left="720" w:hanging="360"/>
      </w:pPr>
    </w:lvl>
    <w:lvl w:ilvl="5" w:tplc="4E568E0E">
      <w:start w:val="1"/>
      <w:numFmt w:val="decimal"/>
      <w:lvlText w:val="%6."/>
      <w:lvlJc w:val="left"/>
      <w:pPr>
        <w:ind w:left="720" w:hanging="360"/>
      </w:pPr>
    </w:lvl>
    <w:lvl w:ilvl="6" w:tplc="41EC6B74">
      <w:start w:val="1"/>
      <w:numFmt w:val="decimal"/>
      <w:lvlText w:val="%7."/>
      <w:lvlJc w:val="left"/>
      <w:pPr>
        <w:ind w:left="720" w:hanging="360"/>
      </w:pPr>
    </w:lvl>
    <w:lvl w:ilvl="7" w:tplc="C2667810">
      <w:start w:val="1"/>
      <w:numFmt w:val="decimal"/>
      <w:lvlText w:val="%8."/>
      <w:lvlJc w:val="left"/>
      <w:pPr>
        <w:ind w:left="720" w:hanging="360"/>
      </w:pPr>
    </w:lvl>
    <w:lvl w:ilvl="8" w:tplc="68504734">
      <w:start w:val="1"/>
      <w:numFmt w:val="decimal"/>
      <w:lvlText w:val="%9."/>
      <w:lvlJc w:val="left"/>
      <w:pPr>
        <w:ind w:left="720" w:hanging="360"/>
      </w:pPr>
    </w:lvl>
  </w:abstractNum>
  <w:abstractNum w:abstractNumId="39" w15:restartNumberingAfterBreak="0">
    <w:nsid w:val="421C707B"/>
    <w:multiLevelType w:val="hybridMultilevel"/>
    <w:tmpl w:val="FF68CEF2"/>
    <w:lvl w:ilvl="0" w:tplc="DA00C1E8">
      <w:start w:val="1"/>
      <w:numFmt w:val="bullet"/>
      <w:lvlText w:val=""/>
      <w:lvlJc w:val="left"/>
      <w:pPr>
        <w:ind w:left="1020" w:hanging="360"/>
      </w:pPr>
      <w:rPr>
        <w:rFonts w:ascii="Symbol" w:hAnsi="Symbol"/>
      </w:rPr>
    </w:lvl>
    <w:lvl w:ilvl="1" w:tplc="68F4E226">
      <w:start w:val="1"/>
      <w:numFmt w:val="bullet"/>
      <w:lvlText w:val=""/>
      <w:lvlJc w:val="left"/>
      <w:pPr>
        <w:ind w:left="1020" w:hanging="360"/>
      </w:pPr>
      <w:rPr>
        <w:rFonts w:ascii="Symbol" w:hAnsi="Symbol"/>
      </w:rPr>
    </w:lvl>
    <w:lvl w:ilvl="2" w:tplc="57C81C9C">
      <w:start w:val="1"/>
      <w:numFmt w:val="bullet"/>
      <w:lvlText w:val=""/>
      <w:lvlJc w:val="left"/>
      <w:pPr>
        <w:ind w:left="1020" w:hanging="360"/>
      </w:pPr>
      <w:rPr>
        <w:rFonts w:ascii="Symbol" w:hAnsi="Symbol"/>
      </w:rPr>
    </w:lvl>
    <w:lvl w:ilvl="3" w:tplc="04A80CDE">
      <w:start w:val="1"/>
      <w:numFmt w:val="bullet"/>
      <w:lvlText w:val=""/>
      <w:lvlJc w:val="left"/>
      <w:pPr>
        <w:ind w:left="1020" w:hanging="360"/>
      </w:pPr>
      <w:rPr>
        <w:rFonts w:ascii="Symbol" w:hAnsi="Symbol"/>
      </w:rPr>
    </w:lvl>
    <w:lvl w:ilvl="4" w:tplc="FA124E1E">
      <w:start w:val="1"/>
      <w:numFmt w:val="bullet"/>
      <w:lvlText w:val=""/>
      <w:lvlJc w:val="left"/>
      <w:pPr>
        <w:ind w:left="1020" w:hanging="360"/>
      </w:pPr>
      <w:rPr>
        <w:rFonts w:ascii="Symbol" w:hAnsi="Symbol"/>
      </w:rPr>
    </w:lvl>
    <w:lvl w:ilvl="5" w:tplc="6D98F9D8">
      <w:start w:val="1"/>
      <w:numFmt w:val="bullet"/>
      <w:lvlText w:val=""/>
      <w:lvlJc w:val="left"/>
      <w:pPr>
        <w:ind w:left="1020" w:hanging="360"/>
      </w:pPr>
      <w:rPr>
        <w:rFonts w:ascii="Symbol" w:hAnsi="Symbol"/>
      </w:rPr>
    </w:lvl>
    <w:lvl w:ilvl="6" w:tplc="817AC1EA">
      <w:start w:val="1"/>
      <w:numFmt w:val="bullet"/>
      <w:lvlText w:val=""/>
      <w:lvlJc w:val="left"/>
      <w:pPr>
        <w:ind w:left="1020" w:hanging="360"/>
      </w:pPr>
      <w:rPr>
        <w:rFonts w:ascii="Symbol" w:hAnsi="Symbol"/>
      </w:rPr>
    </w:lvl>
    <w:lvl w:ilvl="7" w:tplc="E8EC655A">
      <w:start w:val="1"/>
      <w:numFmt w:val="bullet"/>
      <w:lvlText w:val=""/>
      <w:lvlJc w:val="left"/>
      <w:pPr>
        <w:ind w:left="1020" w:hanging="360"/>
      </w:pPr>
      <w:rPr>
        <w:rFonts w:ascii="Symbol" w:hAnsi="Symbol"/>
      </w:rPr>
    </w:lvl>
    <w:lvl w:ilvl="8" w:tplc="9B5699C2">
      <w:start w:val="1"/>
      <w:numFmt w:val="bullet"/>
      <w:lvlText w:val=""/>
      <w:lvlJc w:val="left"/>
      <w:pPr>
        <w:ind w:left="1020" w:hanging="360"/>
      </w:pPr>
      <w:rPr>
        <w:rFonts w:ascii="Symbol" w:hAnsi="Symbol"/>
      </w:rPr>
    </w:lvl>
  </w:abstractNum>
  <w:abstractNum w:abstractNumId="40" w15:restartNumberingAfterBreak="0">
    <w:nsid w:val="44CC7BF7"/>
    <w:multiLevelType w:val="hybridMultilevel"/>
    <w:tmpl w:val="F95ABF28"/>
    <w:lvl w:ilvl="0" w:tplc="0B68F706">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A825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A866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6281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EE16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5852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90FC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BE27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6073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44DF6204"/>
    <w:multiLevelType w:val="hybridMultilevel"/>
    <w:tmpl w:val="058657BE"/>
    <w:lvl w:ilvl="0" w:tplc="724A25DC">
      <w:start w:val="2"/>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8E17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A2A5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90478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8E95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8C31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B2AE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164C1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2AE5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74438AB"/>
    <w:multiLevelType w:val="hybridMultilevel"/>
    <w:tmpl w:val="7DA8306C"/>
    <w:lvl w:ilvl="0" w:tplc="22AC91C0">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A07B9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7A84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66AA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623B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F2556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F2D3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90A1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CC40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4BC03EB7"/>
    <w:multiLevelType w:val="hybridMultilevel"/>
    <w:tmpl w:val="703E9D88"/>
    <w:lvl w:ilvl="0" w:tplc="146CD9B4">
      <w:start w:val="2"/>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F4C5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B2B3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008A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98C0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B610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4E28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E807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D635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4D6153BA"/>
    <w:multiLevelType w:val="hybridMultilevel"/>
    <w:tmpl w:val="B8C84024"/>
    <w:lvl w:ilvl="0" w:tplc="09041FC4">
      <w:start w:val="2"/>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E55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3A43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52B51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D4AF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B0A6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AE3A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FA02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F884B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4DB67739"/>
    <w:multiLevelType w:val="hybridMultilevel"/>
    <w:tmpl w:val="13F4FEAE"/>
    <w:lvl w:ilvl="0" w:tplc="2604E37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8EE29E">
      <w:start w:val="2"/>
      <w:numFmt w:val="lowerRoman"/>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D823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C6F1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5C15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7C79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2ECD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BA7D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4EA5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4E805D5F"/>
    <w:multiLevelType w:val="hybridMultilevel"/>
    <w:tmpl w:val="87FC37D0"/>
    <w:lvl w:ilvl="0" w:tplc="879276DA">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BE84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1401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82C3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AC80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366B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4264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5E2B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7A8D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4EB37366"/>
    <w:multiLevelType w:val="hybridMultilevel"/>
    <w:tmpl w:val="E63E6808"/>
    <w:lvl w:ilvl="0" w:tplc="93023F9C">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A0BD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60CF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DA7A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A426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404D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26BA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986E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4A4F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4EC767D5"/>
    <w:multiLevelType w:val="hybridMultilevel"/>
    <w:tmpl w:val="4B06BAF8"/>
    <w:lvl w:ilvl="0" w:tplc="36745012">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96C4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400E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3AD8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FADD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FA5B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8019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C0BA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0458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50BB4C2E"/>
    <w:multiLevelType w:val="hybridMultilevel"/>
    <w:tmpl w:val="A6F80C48"/>
    <w:lvl w:ilvl="0" w:tplc="732023C6">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A8A5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88E7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488C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8056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EA8B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B6C86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D298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7AF9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23C01DC"/>
    <w:multiLevelType w:val="hybridMultilevel"/>
    <w:tmpl w:val="1874833E"/>
    <w:lvl w:ilvl="0" w:tplc="61C4F7B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BEF7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449C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E83C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EE8D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1858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9ED1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9C0E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682FC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53077625"/>
    <w:multiLevelType w:val="hybridMultilevel"/>
    <w:tmpl w:val="6FF2175C"/>
    <w:lvl w:ilvl="0" w:tplc="84984552">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20F3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B61B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D4DD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82D5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DCC8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BEA7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600E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3609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32B6842"/>
    <w:multiLevelType w:val="hybridMultilevel"/>
    <w:tmpl w:val="8A6A9E66"/>
    <w:lvl w:ilvl="0" w:tplc="102A782C">
      <w:start w:val="1"/>
      <w:numFmt w:val="lowerRoman"/>
      <w:lvlText w:val="(%1)"/>
      <w:lvlJc w:val="left"/>
      <w:pPr>
        <w:ind w:left="1571" w:hanging="72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53" w15:restartNumberingAfterBreak="0">
    <w:nsid w:val="54C8388B"/>
    <w:multiLevelType w:val="hybridMultilevel"/>
    <w:tmpl w:val="DEB2FA56"/>
    <w:lvl w:ilvl="0" w:tplc="561CCFE8">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5258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9AE01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B23E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BE72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221F0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48DE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8E3C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8283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558636E8"/>
    <w:multiLevelType w:val="hybridMultilevel"/>
    <w:tmpl w:val="3992092A"/>
    <w:lvl w:ilvl="0" w:tplc="0B762206">
      <w:start w:val="1"/>
      <w:numFmt w:val="decimal"/>
      <w:lvlText w:val="%1."/>
      <w:lvlJc w:val="left"/>
      <w:pPr>
        <w:ind w:left="1020" w:hanging="360"/>
      </w:pPr>
    </w:lvl>
    <w:lvl w:ilvl="1" w:tplc="BC56E838">
      <w:start w:val="1"/>
      <w:numFmt w:val="decimal"/>
      <w:lvlText w:val="%2."/>
      <w:lvlJc w:val="left"/>
      <w:pPr>
        <w:ind w:left="1020" w:hanging="360"/>
      </w:pPr>
    </w:lvl>
    <w:lvl w:ilvl="2" w:tplc="58DEC53C">
      <w:start w:val="1"/>
      <w:numFmt w:val="decimal"/>
      <w:lvlText w:val="%3."/>
      <w:lvlJc w:val="left"/>
      <w:pPr>
        <w:ind w:left="1020" w:hanging="360"/>
      </w:pPr>
    </w:lvl>
    <w:lvl w:ilvl="3" w:tplc="4AD42D04">
      <w:start w:val="1"/>
      <w:numFmt w:val="decimal"/>
      <w:lvlText w:val="%4."/>
      <w:lvlJc w:val="left"/>
      <w:pPr>
        <w:ind w:left="1020" w:hanging="360"/>
      </w:pPr>
    </w:lvl>
    <w:lvl w:ilvl="4" w:tplc="381CFA7A">
      <w:start w:val="1"/>
      <w:numFmt w:val="decimal"/>
      <w:lvlText w:val="%5."/>
      <w:lvlJc w:val="left"/>
      <w:pPr>
        <w:ind w:left="1020" w:hanging="360"/>
      </w:pPr>
    </w:lvl>
    <w:lvl w:ilvl="5" w:tplc="D482003C">
      <w:start w:val="1"/>
      <w:numFmt w:val="decimal"/>
      <w:lvlText w:val="%6."/>
      <w:lvlJc w:val="left"/>
      <w:pPr>
        <w:ind w:left="1020" w:hanging="360"/>
      </w:pPr>
    </w:lvl>
    <w:lvl w:ilvl="6" w:tplc="3F727BFE">
      <w:start w:val="1"/>
      <w:numFmt w:val="decimal"/>
      <w:lvlText w:val="%7."/>
      <w:lvlJc w:val="left"/>
      <w:pPr>
        <w:ind w:left="1020" w:hanging="360"/>
      </w:pPr>
    </w:lvl>
    <w:lvl w:ilvl="7" w:tplc="4016EBBA">
      <w:start w:val="1"/>
      <w:numFmt w:val="decimal"/>
      <w:lvlText w:val="%8."/>
      <w:lvlJc w:val="left"/>
      <w:pPr>
        <w:ind w:left="1020" w:hanging="360"/>
      </w:pPr>
    </w:lvl>
    <w:lvl w:ilvl="8" w:tplc="03369100">
      <w:start w:val="1"/>
      <w:numFmt w:val="decimal"/>
      <w:lvlText w:val="%9."/>
      <w:lvlJc w:val="left"/>
      <w:pPr>
        <w:ind w:left="1020" w:hanging="360"/>
      </w:pPr>
    </w:lvl>
  </w:abstractNum>
  <w:abstractNum w:abstractNumId="55" w15:restartNumberingAfterBreak="0">
    <w:nsid w:val="57DC6116"/>
    <w:multiLevelType w:val="hybridMultilevel"/>
    <w:tmpl w:val="A75E3636"/>
    <w:lvl w:ilvl="0" w:tplc="186AFBA6">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2E1B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3879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927D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62CF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FEF5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50156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DA68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2CD1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5C127315"/>
    <w:multiLevelType w:val="hybridMultilevel"/>
    <w:tmpl w:val="739813A4"/>
    <w:lvl w:ilvl="0" w:tplc="C85E6B1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E61BD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34AAAC">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FCF628">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6C08DC">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FE3F0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7CE4D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CAEB2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6CEFA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5C5E517A"/>
    <w:multiLevelType w:val="hybridMultilevel"/>
    <w:tmpl w:val="D696EDA6"/>
    <w:lvl w:ilvl="0" w:tplc="817CED90">
      <w:start w:val="1"/>
      <w:numFmt w:val="decimal"/>
      <w:lvlText w:val="(%1)"/>
      <w:lvlJc w:val="left"/>
      <w:pPr>
        <w:ind w:left="6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E840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B2B9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3274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7EE8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58F9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2EB1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CC71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5A5D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5D6C3367"/>
    <w:multiLevelType w:val="hybridMultilevel"/>
    <w:tmpl w:val="5D5025AE"/>
    <w:lvl w:ilvl="0" w:tplc="E3E0CD72">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341E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04F5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189C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0044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2060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BA56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FAF75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F83E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63225753"/>
    <w:multiLevelType w:val="hybridMultilevel"/>
    <w:tmpl w:val="9AA2AAF0"/>
    <w:lvl w:ilvl="0" w:tplc="3236A12A">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9EA9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BEF3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0621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B2BF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3896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6094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A447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30F6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653270A2"/>
    <w:multiLevelType w:val="hybridMultilevel"/>
    <w:tmpl w:val="95FAFE4A"/>
    <w:lvl w:ilvl="0" w:tplc="EF5C3DC0">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A832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1C76D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1044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7213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900A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22F6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9EEC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68AF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67B261AE"/>
    <w:multiLevelType w:val="hybridMultilevel"/>
    <w:tmpl w:val="1CAA29FA"/>
    <w:lvl w:ilvl="0" w:tplc="C172EA48">
      <w:start w:val="1"/>
      <w:numFmt w:val="bullet"/>
      <w:lvlText w:val=""/>
      <w:lvlJc w:val="left"/>
      <w:pPr>
        <w:ind w:left="1020" w:hanging="360"/>
      </w:pPr>
      <w:rPr>
        <w:rFonts w:ascii="Symbol" w:hAnsi="Symbol"/>
      </w:rPr>
    </w:lvl>
    <w:lvl w:ilvl="1" w:tplc="4C38998C">
      <w:start w:val="1"/>
      <w:numFmt w:val="bullet"/>
      <w:lvlText w:val=""/>
      <w:lvlJc w:val="left"/>
      <w:pPr>
        <w:ind w:left="1020" w:hanging="360"/>
      </w:pPr>
      <w:rPr>
        <w:rFonts w:ascii="Symbol" w:hAnsi="Symbol"/>
      </w:rPr>
    </w:lvl>
    <w:lvl w:ilvl="2" w:tplc="F6C2F466">
      <w:start w:val="1"/>
      <w:numFmt w:val="bullet"/>
      <w:lvlText w:val=""/>
      <w:lvlJc w:val="left"/>
      <w:pPr>
        <w:ind w:left="1020" w:hanging="360"/>
      </w:pPr>
      <w:rPr>
        <w:rFonts w:ascii="Symbol" w:hAnsi="Symbol"/>
      </w:rPr>
    </w:lvl>
    <w:lvl w:ilvl="3" w:tplc="A34C4AC6">
      <w:start w:val="1"/>
      <w:numFmt w:val="bullet"/>
      <w:lvlText w:val=""/>
      <w:lvlJc w:val="left"/>
      <w:pPr>
        <w:ind w:left="1020" w:hanging="360"/>
      </w:pPr>
      <w:rPr>
        <w:rFonts w:ascii="Symbol" w:hAnsi="Symbol"/>
      </w:rPr>
    </w:lvl>
    <w:lvl w:ilvl="4" w:tplc="17D0D1EE">
      <w:start w:val="1"/>
      <w:numFmt w:val="bullet"/>
      <w:lvlText w:val=""/>
      <w:lvlJc w:val="left"/>
      <w:pPr>
        <w:ind w:left="1020" w:hanging="360"/>
      </w:pPr>
      <w:rPr>
        <w:rFonts w:ascii="Symbol" w:hAnsi="Symbol"/>
      </w:rPr>
    </w:lvl>
    <w:lvl w:ilvl="5" w:tplc="4EE05A70">
      <w:start w:val="1"/>
      <w:numFmt w:val="bullet"/>
      <w:lvlText w:val=""/>
      <w:lvlJc w:val="left"/>
      <w:pPr>
        <w:ind w:left="1020" w:hanging="360"/>
      </w:pPr>
      <w:rPr>
        <w:rFonts w:ascii="Symbol" w:hAnsi="Symbol"/>
      </w:rPr>
    </w:lvl>
    <w:lvl w:ilvl="6" w:tplc="D2B27278">
      <w:start w:val="1"/>
      <w:numFmt w:val="bullet"/>
      <w:lvlText w:val=""/>
      <w:lvlJc w:val="left"/>
      <w:pPr>
        <w:ind w:left="1020" w:hanging="360"/>
      </w:pPr>
      <w:rPr>
        <w:rFonts w:ascii="Symbol" w:hAnsi="Symbol"/>
      </w:rPr>
    </w:lvl>
    <w:lvl w:ilvl="7" w:tplc="DCE85E7E">
      <w:start w:val="1"/>
      <w:numFmt w:val="bullet"/>
      <w:lvlText w:val=""/>
      <w:lvlJc w:val="left"/>
      <w:pPr>
        <w:ind w:left="1020" w:hanging="360"/>
      </w:pPr>
      <w:rPr>
        <w:rFonts w:ascii="Symbol" w:hAnsi="Symbol"/>
      </w:rPr>
    </w:lvl>
    <w:lvl w:ilvl="8" w:tplc="5CCA3190">
      <w:start w:val="1"/>
      <w:numFmt w:val="bullet"/>
      <w:lvlText w:val=""/>
      <w:lvlJc w:val="left"/>
      <w:pPr>
        <w:ind w:left="1020" w:hanging="360"/>
      </w:pPr>
      <w:rPr>
        <w:rFonts w:ascii="Symbol" w:hAnsi="Symbol"/>
      </w:rPr>
    </w:lvl>
  </w:abstractNum>
  <w:abstractNum w:abstractNumId="62" w15:restartNumberingAfterBreak="0">
    <w:nsid w:val="69884EA8"/>
    <w:multiLevelType w:val="hybridMultilevel"/>
    <w:tmpl w:val="A33CBBA0"/>
    <w:lvl w:ilvl="0" w:tplc="9B2A25E8">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9609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D81D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1E00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C8CF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9454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C06F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4EBB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1ACB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6A1D2548"/>
    <w:multiLevelType w:val="hybridMultilevel"/>
    <w:tmpl w:val="6FF2175C"/>
    <w:lvl w:ilvl="0" w:tplc="FFFFFFFF">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6BCE1DE0"/>
    <w:multiLevelType w:val="hybridMultilevel"/>
    <w:tmpl w:val="9EF23E84"/>
    <w:lvl w:ilvl="0" w:tplc="4BBCC874">
      <w:start w:val="18"/>
      <w:numFmt w:val="decimal"/>
      <w:lvlText w:val="%1"/>
      <w:lvlJc w:val="left"/>
      <w:pPr>
        <w:ind w:left="846" w:hanging="360"/>
      </w:pPr>
      <w:rPr>
        <w:rFonts w:hint="default"/>
        <w:sz w:val="20"/>
      </w:rPr>
    </w:lvl>
    <w:lvl w:ilvl="1" w:tplc="0C090019" w:tentative="1">
      <w:start w:val="1"/>
      <w:numFmt w:val="lowerLetter"/>
      <w:lvlText w:val="%2."/>
      <w:lvlJc w:val="left"/>
      <w:pPr>
        <w:ind w:left="1566" w:hanging="360"/>
      </w:pPr>
    </w:lvl>
    <w:lvl w:ilvl="2" w:tplc="0C09001B" w:tentative="1">
      <w:start w:val="1"/>
      <w:numFmt w:val="lowerRoman"/>
      <w:lvlText w:val="%3."/>
      <w:lvlJc w:val="right"/>
      <w:pPr>
        <w:ind w:left="2286" w:hanging="180"/>
      </w:pPr>
    </w:lvl>
    <w:lvl w:ilvl="3" w:tplc="0C09000F" w:tentative="1">
      <w:start w:val="1"/>
      <w:numFmt w:val="decimal"/>
      <w:lvlText w:val="%4."/>
      <w:lvlJc w:val="left"/>
      <w:pPr>
        <w:ind w:left="3006" w:hanging="360"/>
      </w:pPr>
    </w:lvl>
    <w:lvl w:ilvl="4" w:tplc="0C090019" w:tentative="1">
      <w:start w:val="1"/>
      <w:numFmt w:val="lowerLetter"/>
      <w:lvlText w:val="%5."/>
      <w:lvlJc w:val="left"/>
      <w:pPr>
        <w:ind w:left="3726" w:hanging="360"/>
      </w:pPr>
    </w:lvl>
    <w:lvl w:ilvl="5" w:tplc="0C09001B" w:tentative="1">
      <w:start w:val="1"/>
      <w:numFmt w:val="lowerRoman"/>
      <w:lvlText w:val="%6."/>
      <w:lvlJc w:val="right"/>
      <w:pPr>
        <w:ind w:left="4446" w:hanging="180"/>
      </w:pPr>
    </w:lvl>
    <w:lvl w:ilvl="6" w:tplc="0C09000F" w:tentative="1">
      <w:start w:val="1"/>
      <w:numFmt w:val="decimal"/>
      <w:lvlText w:val="%7."/>
      <w:lvlJc w:val="left"/>
      <w:pPr>
        <w:ind w:left="5166" w:hanging="360"/>
      </w:pPr>
    </w:lvl>
    <w:lvl w:ilvl="7" w:tplc="0C090019" w:tentative="1">
      <w:start w:val="1"/>
      <w:numFmt w:val="lowerLetter"/>
      <w:lvlText w:val="%8."/>
      <w:lvlJc w:val="left"/>
      <w:pPr>
        <w:ind w:left="5886" w:hanging="360"/>
      </w:pPr>
    </w:lvl>
    <w:lvl w:ilvl="8" w:tplc="0C09001B" w:tentative="1">
      <w:start w:val="1"/>
      <w:numFmt w:val="lowerRoman"/>
      <w:lvlText w:val="%9."/>
      <w:lvlJc w:val="right"/>
      <w:pPr>
        <w:ind w:left="6606" w:hanging="180"/>
      </w:pPr>
    </w:lvl>
  </w:abstractNum>
  <w:abstractNum w:abstractNumId="65" w15:restartNumberingAfterBreak="0">
    <w:nsid w:val="6BD17B79"/>
    <w:multiLevelType w:val="hybridMultilevel"/>
    <w:tmpl w:val="4E348348"/>
    <w:lvl w:ilvl="0" w:tplc="F7E2571E">
      <w:start w:val="1"/>
      <w:numFmt w:val="bullet"/>
      <w:lvlText w:val=""/>
      <w:lvlJc w:val="left"/>
      <w:pPr>
        <w:ind w:left="1020" w:hanging="360"/>
      </w:pPr>
      <w:rPr>
        <w:rFonts w:ascii="Symbol" w:hAnsi="Symbol"/>
      </w:rPr>
    </w:lvl>
    <w:lvl w:ilvl="1" w:tplc="A21A5F14">
      <w:start w:val="1"/>
      <w:numFmt w:val="bullet"/>
      <w:lvlText w:val=""/>
      <w:lvlJc w:val="left"/>
      <w:pPr>
        <w:ind w:left="1020" w:hanging="360"/>
      </w:pPr>
      <w:rPr>
        <w:rFonts w:ascii="Symbol" w:hAnsi="Symbol"/>
      </w:rPr>
    </w:lvl>
    <w:lvl w:ilvl="2" w:tplc="056450F0">
      <w:start w:val="1"/>
      <w:numFmt w:val="bullet"/>
      <w:lvlText w:val=""/>
      <w:lvlJc w:val="left"/>
      <w:pPr>
        <w:ind w:left="1020" w:hanging="360"/>
      </w:pPr>
      <w:rPr>
        <w:rFonts w:ascii="Symbol" w:hAnsi="Symbol"/>
      </w:rPr>
    </w:lvl>
    <w:lvl w:ilvl="3" w:tplc="9F96E110">
      <w:start w:val="1"/>
      <w:numFmt w:val="bullet"/>
      <w:lvlText w:val=""/>
      <w:lvlJc w:val="left"/>
      <w:pPr>
        <w:ind w:left="1020" w:hanging="360"/>
      </w:pPr>
      <w:rPr>
        <w:rFonts w:ascii="Symbol" w:hAnsi="Symbol"/>
      </w:rPr>
    </w:lvl>
    <w:lvl w:ilvl="4" w:tplc="CD4A2D70">
      <w:start w:val="1"/>
      <w:numFmt w:val="bullet"/>
      <w:lvlText w:val=""/>
      <w:lvlJc w:val="left"/>
      <w:pPr>
        <w:ind w:left="1020" w:hanging="360"/>
      </w:pPr>
      <w:rPr>
        <w:rFonts w:ascii="Symbol" w:hAnsi="Symbol"/>
      </w:rPr>
    </w:lvl>
    <w:lvl w:ilvl="5" w:tplc="7CFE83EC">
      <w:start w:val="1"/>
      <w:numFmt w:val="bullet"/>
      <w:lvlText w:val=""/>
      <w:lvlJc w:val="left"/>
      <w:pPr>
        <w:ind w:left="1020" w:hanging="360"/>
      </w:pPr>
      <w:rPr>
        <w:rFonts w:ascii="Symbol" w:hAnsi="Symbol"/>
      </w:rPr>
    </w:lvl>
    <w:lvl w:ilvl="6" w:tplc="98CEA35E">
      <w:start w:val="1"/>
      <w:numFmt w:val="bullet"/>
      <w:lvlText w:val=""/>
      <w:lvlJc w:val="left"/>
      <w:pPr>
        <w:ind w:left="1020" w:hanging="360"/>
      </w:pPr>
      <w:rPr>
        <w:rFonts w:ascii="Symbol" w:hAnsi="Symbol"/>
      </w:rPr>
    </w:lvl>
    <w:lvl w:ilvl="7" w:tplc="F1364A30">
      <w:start w:val="1"/>
      <w:numFmt w:val="bullet"/>
      <w:lvlText w:val=""/>
      <w:lvlJc w:val="left"/>
      <w:pPr>
        <w:ind w:left="1020" w:hanging="360"/>
      </w:pPr>
      <w:rPr>
        <w:rFonts w:ascii="Symbol" w:hAnsi="Symbol"/>
      </w:rPr>
    </w:lvl>
    <w:lvl w:ilvl="8" w:tplc="641883D4">
      <w:start w:val="1"/>
      <w:numFmt w:val="bullet"/>
      <w:lvlText w:val=""/>
      <w:lvlJc w:val="left"/>
      <w:pPr>
        <w:ind w:left="1020" w:hanging="360"/>
      </w:pPr>
      <w:rPr>
        <w:rFonts w:ascii="Symbol" w:hAnsi="Symbol"/>
      </w:rPr>
    </w:lvl>
  </w:abstractNum>
  <w:abstractNum w:abstractNumId="66" w15:restartNumberingAfterBreak="0">
    <w:nsid w:val="6C8C0FF3"/>
    <w:multiLevelType w:val="hybridMultilevel"/>
    <w:tmpl w:val="13B45EBE"/>
    <w:lvl w:ilvl="0" w:tplc="08B8DCDC">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907B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06AC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A4FB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60E1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5A3E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E291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4AEF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CCD9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6CFE2969"/>
    <w:multiLevelType w:val="hybridMultilevel"/>
    <w:tmpl w:val="CB6EB2C0"/>
    <w:lvl w:ilvl="0" w:tplc="1B4C897C">
      <w:start w:val="5"/>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C249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0E61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4650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8A47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3874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A6B8A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8CFD6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20A6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6D302891"/>
    <w:multiLevelType w:val="hybridMultilevel"/>
    <w:tmpl w:val="D60C0190"/>
    <w:lvl w:ilvl="0" w:tplc="430EC4B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02DF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2201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76A6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8463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8E23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A880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4AB7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B0FA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6E243D3D"/>
    <w:multiLevelType w:val="hybridMultilevel"/>
    <w:tmpl w:val="3B440ACE"/>
    <w:lvl w:ilvl="0" w:tplc="ED4AF4E4">
      <w:start w:val="1"/>
      <w:numFmt w:val="bullet"/>
      <w:lvlText w:val=""/>
      <w:lvlJc w:val="left"/>
      <w:pPr>
        <w:ind w:left="1020" w:hanging="360"/>
      </w:pPr>
      <w:rPr>
        <w:rFonts w:ascii="Symbol" w:hAnsi="Symbol"/>
      </w:rPr>
    </w:lvl>
    <w:lvl w:ilvl="1" w:tplc="703ACA66">
      <w:start w:val="1"/>
      <w:numFmt w:val="bullet"/>
      <w:lvlText w:val=""/>
      <w:lvlJc w:val="left"/>
      <w:pPr>
        <w:ind w:left="1020" w:hanging="360"/>
      </w:pPr>
      <w:rPr>
        <w:rFonts w:ascii="Symbol" w:hAnsi="Symbol"/>
      </w:rPr>
    </w:lvl>
    <w:lvl w:ilvl="2" w:tplc="38B25130">
      <w:start w:val="1"/>
      <w:numFmt w:val="bullet"/>
      <w:lvlText w:val=""/>
      <w:lvlJc w:val="left"/>
      <w:pPr>
        <w:ind w:left="1020" w:hanging="360"/>
      </w:pPr>
      <w:rPr>
        <w:rFonts w:ascii="Symbol" w:hAnsi="Symbol"/>
      </w:rPr>
    </w:lvl>
    <w:lvl w:ilvl="3" w:tplc="1DDE58A6">
      <w:start w:val="1"/>
      <w:numFmt w:val="bullet"/>
      <w:lvlText w:val=""/>
      <w:lvlJc w:val="left"/>
      <w:pPr>
        <w:ind w:left="1020" w:hanging="360"/>
      </w:pPr>
      <w:rPr>
        <w:rFonts w:ascii="Symbol" w:hAnsi="Symbol"/>
      </w:rPr>
    </w:lvl>
    <w:lvl w:ilvl="4" w:tplc="525E71C2">
      <w:start w:val="1"/>
      <w:numFmt w:val="bullet"/>
      <w:lvlText w:val=""/>
      <w:lvlJc w:val="left"/>
      <w:pPr>
        <w:ind w:left="1020" w:hanging="360"/>
      </w:pPr>
      <w:rPr>
        <w:rFonts w:ascii="Symbol" w:hAnsi="Symbol"/>
      </w:rPr>
    </w:lvl>
    <w:lvl w:ilvl="5" w:tplc="B52A9900">
      <w:start w:val="1"/>
      <w:numFmt w:val="bullet"/>
      <w:lvlText w:val=""/>
      <w:lvlJc w:val="left"/>
      <w:pPr>
        <w:ind w:left="1020" w:hanging="360"/>
      </w:pPr>
      <w:rPr>
        <w:rFonts w:ascii="Symbol" w:hAnsi="Symbol"/>
      </w:rPr>
    </w:lvl>
    <w:lvl w:ilvl="6" w:tplc="16C029A6">
      <w:start w:val="1"/>
      <w:numFmt w:val="bullet"/>
      <w:lvlText w:val=""/>
      <w:lvlJc w:val="left"/>
      <w:pPr>
        <w:ind w:left="1020" w:hanging="360"/>
      </w:pPr>
      <w:rPr>
        <w:rFonts w:ascii="Symbol" w:hAnsi="Symbol"/>
      </w:rPr>
    </w:lvl>
    <w:lvl w:ilvl="7" w:tplc="1642213E">
      <w:start w:val="1"/>
      <w:numFmt w:val="bullet"/>
      <w:lvlText w:val=""/>
      <w:lvlJc w:val="left"/>
      <w:pPr>
        <w:ind w:left="1020" w:hanging="360"/>
      </w:pPr>
      <w:rPr>
        <w:rFonts w:ascii="Symbol" w:hAnsi="Symbol"/>
      </w:rPr>
    </w:lvl>
    <w:lvl w:ilvl="8" w:tplc="A6B8915E">
      <w:start w:val="1"/>
      <w:numFmt w:val="bullet"/>
      <w:lvlText w:val=""/>
      <w:lvlJc w:val="left"/>
      <w:pPr>
        <w:ind w:left="1020" w:hanging="360"/>
      </w:pPr>
      <w:rPr>
        <w:rFonts w:ascii="Symbol" w:hAnsi="Symbol"/>
      </w:rPr>
    </w:lvl>
  </w:abstractNum>
  <w:abstractNum w:abstractNumId="70" w15:restartNumberingAfterBreak="0">
    <w:nsid w:val="6F2C3EC0"/>
    <w:multiLevelType w:val="hybridMultilevel"/>
    <w:tmpl w:val="08608F92"/>
    <w:lvl w:ilvl="0" w:tplc="6032C592">
      <w:start w:val="2"/>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5A81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2083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EA81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9CDF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8ECA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1EDB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8C0C5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64A9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74053C2C"/>
    <w:multiLevelType w:val="hybridMultilevel"/>
    <w:tmpl w:val="2A067B36"/>
    <w:lvl w:ilvl="0" w:tplc="0C09000F">
      <w:start w:val="22"/>
      <w:numFmt w:val="decimal"/>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753C5BD8"/>
    <w:multiLevelType w:val="hybridMultilevel"/>
    <w:tmpl w:val="5072A7EA"/>
    <w:lvl w:ilvl="0" w:tplc="290E5A0E">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2257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7CCB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1064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2A0CE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E25A3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24CF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2220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3485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76A8641E"/>
    <w:multiLevelType w:val="hybridMultilevel"/>
    <w:tmpl w:val="2B56EBAE"/>
    <w:lvl w:ilvl="0" w:tplc="F7E8233E">
      <w:start w:val="2"/>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9E9EF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06ED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5607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68D4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AAF7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7C4D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F447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BC0B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78D42086"/>
    <w:multiLevelType w:val="hybridMultilevel"/>
    <w:tmpl w:val="F0442978"/>
    <w:lvl w:ilvl="0" w:tplc="6A9EB170">
      <w:start w:val="2"/>
      <w:numFmt w:val="decimal"/>
      <w:lvlText w:val="%1."/>
      <w:lvlJc w:val="left"/>
      <w:pPr>
        <w:ind w:left="3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6501A76">
      <w:start w:val="1"/>
      <w:numFmt w:val="lowerLetter"/>
      <w:lvlText w:val="%2"/>
      <w:lvlJc w:val="left"/>
      <w:pPr>
        <w:ind w:left="12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1F0A700">
      <w:start w:val="1"/>
      <w:numFmt w:val="lowerRoman"/>
      <w:lvlText w:val="%3"/>
      <w:lvlJc w:val="left"/>
      <w:pPr>
        <w:ind w:left="19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9F4EFF6">
      <w:start w:val="1"/>
      <w:numFmt w:val="decimal"/>
      <w:lvlText w:val="%4"/>
      <w:lvlJc w:val="left"/>
      <w:pPr>
        <w:ind w:left="27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9E604DE">
      <w:start w:val="1"/>
      <w:numFmt w:val="lowerLetter"/>
      <w:lvlText w:val="%5"/>
      <w:lvlJc w:val="left"/>
      <w:pPr>
        <w:ind w:left="34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0526D6A">
      <w:start w:val="1"/>
      <w:numFmt w:val="lowerRoman"/>
      <w:lvlText w:val="%6"/>
      <w:lvlJc w:val="left"/>
      <w:pPr>
        <w:ind w:left="41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270E580">
      <w:start w:val="1"/>
      <w:numFmt w:val="decimal"/>
      <w:lvlText w:val="%7"/>
      <w:lvlJc w:val="left"/>
      <w:pPr>
        <w:ind w:left="48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590DC76">
      <w:start w:val="1"/>
      <w:numFmt w:val="lowerLetter"/>
      <w:lvlText w:val="%8"/>
      <w:lvlJc w:val="left"/>
      <w:pPr>
        <w:ind w:left="55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3D80AB8">
      <w:start w:val="1"/>
      <w:numFmt w:val="lowerRoman"/>
      <w:lvlText w:val="%9"/>
      <w:lvlJc w:val="left"/>
      <w:pPr>
        <w:ind w:left="63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7AC93A87"/>
    <w:multiLevelType w:val="hybridMultilevel"/>
    <w:tmpl w:val="33B40234"/>
    <w:lvl w:ilvl="0" w:tplc="C8E6B9B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6654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58217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BA077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6A13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2849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0A33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9C68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3E4E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7BEA07FF"/>
    <w:multiLevelType w:val="hybridMultilevel"/>
    <w:tmpl w:val="04A2FFEE"/>
    <w:lvl w:ilvl="0" w:tplc="0AD02722">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A0AE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18B7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1898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F465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984A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747B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482F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9615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7FD32702"/>
    <w:multiLevelType w:val="hybridMultilevel"/>
    <w:tmpl w:val="478C294A"/>
    <w:lvl w:ilvl="0" w:tplc="480A2BBE">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EEB1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6EF8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EAF6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D875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060C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FA0F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CA6A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B8A6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057506977">
    <w:abstractNumId w:val="7"/>
  </w:num>
  <w:num w:numId="2" w16cid:durableId="1577208917">
    <w:abstractNumId w:val="74"/>
  </w:num>
  <w:num w:numId="3" w16cid:durableId="250234525">
    <w:abstractNumId w:val="23"/>
  </w:num>
  <w:num w:numId="4" w16cid:durableId="1156385996">
    <w:abstractNumId w:val="12"/>
  </w:num>
  <w:num w:numId="5" w16cid:durableId="1938057027">
    <w:abstractNumId w:val="32"/>
  </w:num>
  <w:num w:numId="6" w16cid:durableId="1315909944">
    <w:abstractNumId w:val="24"/>
  </w:num>
  <w:num w:numId="7" w16cid:durableId="344745447">
    <w:abstractNumId w:val="40"/>
  </w:num>
  <w:num w:numId="8" w16cid:durableId="769546958">
    <w:abstractNumId w:val="62"/>
  </w:num>
  <w:num w:numId="9" w16cid:durableId="502670512">
    <w:abstractNumId w:val="46"/>
  </w:num>
  <w:num w:numId="10" w16cid:durableId="1250193746">
    <w:abstractNumId w:val="73"/>
  </w:num>
  <w:num w:numId="11" w16cid:durableId="1300844212">
    <w:abstractNumId w:val="4"/>
  </w:num>
  <w:num w:numId="12" w16cid:durableId="65811280">
    <w:abstractNumId w:val="66"/>
  </w:num>
  <w:num w:numId="13" w16cid:durableId="352415388">
    <w:abstractNumId w:val="76"/>
  </w:num>
  <w:num w:numId="14" w16cid:durableId="620040972">
    <w:abstractNumId w:val="9"/>
  </w:num>
  <w:num w:numId="15" w16cid:durableId="239101394">
    <w:abstractNumId w:val="58"/>
  </w:num>
  <w:num w:numId="16" w16cid:durableId="664284298">
    <w:abstractNumId w:val="55"/>
  </w:num>
  <w:num w:numId="17" w16cid:durableId="2124689109">
    <w:abstractNumId w:val="49"/>
  </w:num>
  <w:num w:numId="18" w16cid:durableId="1381049287">
    <w:abstractNumId w:val="67"/>
  </w:num>
  <w:num w:numId="19" w16cid:durableId="1030765375">
    <w:abstractNumId w:val="19"/>
  </w:num>
  <w:num w:numId="20" w16cid:durableId="284508687">
    <w:abstractNumId w:val="34"/>
  </w:num>
  <w:num w:numId="21" w16cid:durableId="1969823872">
    <w:abstractNumId w:val="70"/>
  </w:num>
  <w:num w:numId="22" w16cid:durableId="1525822538">
    <w:abstractNumId w:val="48"/>
  </w:num>
  <w:num w:numId="23" w16cid:durableId="1934973974">
    <w:abstractNumId w:val="53"/>
  </w:num>
  <w:num w:numId="24" w16cid:durableId="860363521">
    <w:abstractNumId w:val="60"/>
  </w:num>
  <w:num w:numId="25" w16cid:durableId="945964506">
    <w:abstractNumId w:val="13"/>
  </w:num>
  <w:num w:numId="26" w16cid:durableId="2126806307">
    <w:abstractNumId w:val="72"/>
  </w:num>
  <w:num w:numId="27" w16cid:durableId="424963394">
    <w:abstractNumId w:val="77"/>
  </w:num>
  <w:num w:numId="28" w16cid:durableId="575240818">
    <w:abstractNumId w:val="29"/>
  </w:num>
  <w:num w:numId="29" w16cid:durableId="404107984">
    <w:abstractNumId w:val="44"/>
  </w:num>
  <w:num w:numId="30" w16cid:durableId="1070038972">
    <w:abstractNumId w:val="57"/>
  </w:num>
  <w:num w:numId="31" w16cid:durableId="1589725783">
    <w:abstractNumId w:val="37"/>
  </w:num>
  <w:num w:numId="32" w16cid:durableId="585774720">
    <w:abstractNumId w:val="11"/>
  </w:num>
  <w:num w:numId="33" w16cid:durableId="566570965">
    <w:abstractNumId w:val="43"/>
  </w:num>
  <w:num w:numId="34" w16cid:durableId="707220075">
    <w:abstractNumId w:val="2"/>
  </w:num>
  <w:num w:numId="35" w16cid:durableId="967469308">
    <w:abstractNumId w:val="1"/>
  </w:num>
  <w:num w:numId="36" w16cid:durableId="107050853">
    <w:abstractNumId w:val="35"/>
  </w:num>
  <w:num w:numId="37" w16cid:durableId="1059327858">
    <w:abstractNumId w:val="47"/>
  </w:num>
  <w:num w:numId="38" w16cid:durableId="249900104">
    <w:abstractNumId w:val="21"/>
  </w:num>
  <w:num w:numId="39" w16cid:durableId="109400743">
    <w:abstractNumId w:val="25"/>
  </w:num>
  <w:num w:numId="40" w16cid:durableId="5328664">
    <w:abstractNumId w:val="31"/>
  </w:num>
  <w:num w:numId="41" w16cid:durableId="116720320">
    <w:abstractNumId w:val="3"/>
  </w:num>
  <w:num w:numId="42" w16cid:durableId="339813607">
    <w:abstractNumId w:val="68"/>
  </w:num>
  <w:num w:numId="43" w16cid:durableId="458301345">
    <w:abstractNumId w:val="20"/>
  </w:num>
  <w:num w:numId="44" w16cid:durableId="753817214">
    <w:abstractNumId w:val="16"/>
  </w:num>
  <w:num w:numId="45" w16cid:durableId="712390387">
    <w:abstractNumId w:val="27"/>
  </w:num>
  <w:num w:numId="46" w16cid:durableId="477069206">
    <w:abstractNumId w:val="36"/>
  </w:num>
  <w:num w:numId="47" w16cid:durableId="1048534898">
    <w:abstractNumId w:val="0"/>
  </w:num>
  <w:num w:numId="48" w16cid:durableId="1884487919">
    <w:abstractNumId w:val="59"/>
  </w:num>
  <w:num w:numId="49" w16cid:durableId="1638801740">
    <w:abstractNumId w:val="50"/>
  </w:num>
  <w:num w:numId="50" w16cid:durableId="1165314423">
    <w:abstractNumId w:val="22"/>
  </w:num>
  <w:num w:numId="51" w16cid:durableId="2083209855">
    <w:abstractNumId w:val="75"/>
  </w:num>
  <w:num w:numId="52" w16cid:durableId="852451761">
    <w:abstractNumId w:val="33"/>
  </w:num>
  <w:num w:numId="53" w16cid:durableId="1983919861">
    <w:abstractNumId w:val="42"/>
  </w:num>
  <w:num w:numId="54" w16cid:durableId="547179713">
    <w:abstractNumId w:val="51"/>
  </w:num>
  <w:num w:numId="55" w16cid:durableId="2053533358">
    <w:abstractNumId w:val="10"/>
  </w:num>
  <w:num w:numId="56" w16cid:durableId="1032415375">
    <w:abstractNumId w:val="56"/>
  </w:num>
  <w:num w:numId="57" w16cid:durableId="562954889">
    <w:abstractNumId w:val="17"/>
  </w:num>
  <w:num w:numId="58" w16cid:durableId="1752773625">
    <w:abstractNumId w:val="6"/>
  </w:num>
  <w:num w:numId="59" w16cid:durableId="1166745761">
    <w:abstractNumId w:val="41"/>
  </w:num>
  <w:num w:numId="60" w16cid:durableId="829057328">
    <w:abstractNumId w:val="8"/>
  </w:num>
  <w:num w:numId="61" w16cid:durableId="1239246472">
    <w:abstractNumId w:val="45"/>
  </w:num>
  <w:num w:numId="62" w16cid:durableId="145782883">
    <w:abstractNumId w:val="14"/>
  </w:num>
  <w:num w:numId="63" w16cid:durableId="352613711">
    <w:abstractNumId w:val="64"/>
  </w:num>
  <w:num w:numId="64" w16cid:durableId="1346052218">
    <w:abstractNumId w:val="71"/>
  </w:num>
  <w:num w:numId="65" w16cid:durableId="706753870">
    <w:abstractNumId w:val="28"/>
  </w:num>
  <w:num w:numId="66" w16cid:durableId="368997286">
    <w:abstractNumId w:val="52"/>
  </w:num>
  <w:num w:numId="67" w16cid:durableId="1635480798">
    <w:abstractNumId w:val="63"/>
  </w:num>
  <w:num w:numId="68" w16cid:durableId="451636716">
    <w:abstractNumId w:val="39"/>
  </w:num>
  <w:num w:numId="69" w16cid:durableId="2031370630">
    <w:abstractNumId w:val="61"/>
  </w:num>
  <w:num w:numId="70" w16cid:durableId="695692910">
    <w:abstractNumId w:val="54"/>
  </w:num>
  <w:num w:numId="71" w16cid:durableId="1603105419">
    <w:abstractNumId w:val="26"/>
  </w:num>
  <w:num w:numId="72" w16cid:durableId="1969699025">
    <w:abstractNumId w:val="38"/>
  </w:num>
  <w:num w:numId="73" w16cid:durableId="746876127">
    <w:abstractNumId w:val="69"/>
  </w:num>
  <w:num w:numId="74" w16cid:durableId="1883707063">
    <w:abstractNumId w:val="65"/>
  </w:num>
  <w:num w:numId="75" w16cid:durableId="1116750577">
    <w:abstractNumId w:val="30"/>
  </w:num>
  <w:num w:numId="76" w16cid:durableId="361713660">
    <w:abstractNumId w:val="5"/>
  </w:num>
  <w:num w:numId="77" w16cid:durableId="1752311095">
    <w:abstractNumId w:val="18"/>
  </w:num>
  <w:num w:numId="78" w16cid:durableId="1464958415">
    <w:abstractNumId w:val="15"/>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ve Read">
    <w15:presenceInfo w15:providerId="Windows Live" w15:userId="897d2f82bfa0f17e"/>
  </w15:person>
  <w15:person w15:author="Comment">
    <w15:presenceInfo w15:providerId="None" w15:userId="Comment"/>
  </w15:person>
  <w15:person w15:author="Kim Farley">
    <w15:presenceInfo w15:providerId="Windows Live" w15:userId="c2a489ba8c5f9958"/>
  </w15:person>
  <w15:person w15:author="Julie Hotchin">
    <w15:presenceInfo w15:providerId="None" w15:userId="Julie Hotch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8DD"/>
    <w:rsid w:val="0000217F"/>
    <w:rsid w:val="00011E2B"/>
    <w:rsid w:val="000169FF"/>
    <w:rsid w:val="00024CBF"/>
    <w:rsid w:val="00032DD0"/>
    <w:rsid w:val="00041BAA"/>
    <w:rsid w:val="0004521B"/>
    <w:rsid w:val="00047B32"/>
    <w:rsid w:val="00050574"/>
    <w:rsid w:val="000552A5"/>
    <w:rsid w:val="0006105F"/>
    <w:rsid w:val="00071F82"/>
    <w:rsid w:val="0007651F"/>
    <w:rsid w:val="00076F15"/>
    <w:rsid w:val="00082747"/>
    <w:rsid w:val="00094079"/>
    <w:rsid w:val="000A0347"/>
    <w:rsid w:val="000A239C"/>
    <w:rsid w:val="000B1F78"/>
    <w:rsid w:val="000B3BEC"/>
    <w:rsid w:val="000B6996"/>
    <w:rsid w:val="000C12CC"/>
    <w:rsid w:val="000C691C"/>
    <w:rsid w:val="000D6A3D"/>
    <w:rsid w:val="000E2F23"/>
    <w:rsid w:val="000F2E13"/>
    <w:rsid w:val="000F36F2"/>
    <w:rsid w:val="000F6875"/>
    <w:rsid w:val="0010272F"/>
    <w:rsid w:val="001054DA"/>
    <w:rsid w:val="00112EEC"/>
    <w:rsid w:val="0011722C"/>
    <w:rsid w:val="001474E7"/>
    <w:rsid w:val="00152EE7"/>
    <w:rsid w:val="00153A6A"/>
    <w:rsid w:val="0016743A"/>
    <w:rsid w:val="001752E3"/>
    <w:rsid w:val="00175E45"/>
    <w:rsid w:val="00183242"/>
    <w:rsid w:val="001958DD"/>
    <w:rsid w:val="001A5F48"/>
    <w:rsid w:val="001B0AB4"/>
    <w:rsid w:val="001B197A"/>
    <w:rsid w:val="001B4C90"/>
    <w:rsid w:val="001B78EB"/>
    <w:rsid w:val="001C5807"/>
    <w:rsid w:val="001C61EE"/>
    <w:rsid w:val="001D4A7E"/>
    <w:rsid w:val="001D7935"/>
    <w:rsid w:val="001F1F69"/>
    <w:rsid w:val="001F1F8D"/>
    <w:rsid w:val="001F244A"/>
    <w:rsid w:val="001F3749"/>
    <w:rsid w:val="001F4C7F"/>
    <w:rsid w:val="00207BBB"/>
    <w:rsid w:val="00211849"/>
    <w:rsid w:val="00211E48"/>
    <w:rsid w:val="002153DE"/>
    <w:rsid w:val="002156EE"/>
    <w:rsid w:val="0022295E"/>
    <w:rsid w:val="00224621"/>
    <w:rsid w:val="00230253"/>
    <w:rsid w:val="0023738D"/>
    <w:rsid w:val="0024259C"/>
    <w:rsid w:val="00244E4D"/>
    <w:rsid w:val="00245442"/>
    <w:rsid w:val="00247C9D"/>
    <w:rsid w:val="00253B0A"/>
    <w:rsid w:val="0026722A"/>
    <w:rsid w:val="0026796D"/>
    <w:rsid w:val="00273911"/>
    <w:rsid w:val="00274D29"/>
    <w:rsid w:val="00274D2E"/>
    <w:rsid w:val="002762D2"/>
    <w:rsid w:val="00277A77"/>
    <w:rsid w:val="00281C2D"/>
    <w:rsid w:val="0029197F"/>
    <w:rsid w:val="00294D34"/>
    <w:rsid w:val="00297B04"/>
    <w:rsid w:val="002A11A5"/>
    <w:rsid w:val="002A1BAB"/>
    <w:rsid w:val="002A63EF"/>
    <w:rsid w:val="002A6615"/>
    <w:rsid w:val="002A6B96"/>
    <w:rsid w:val="002B2CC9"/>
    <w:rsid w:val="002B6123"/>
    <w:rsid w:val="002B6F99"/>
    <w:rsid w:val="002C0012"/>
    <w:rsid w:val="002C1BC7"/>
    <w:rsid w:val="002D6BB9"/>
    <w:rsid w:val="002E1D3A"/>
    <w:rsid w:val="002E381D"/>
    <w:rsid w:val="002E6A52"/>
    <w:rsid w:val="002F196D"/>
    <w:rsid w:val="003061D2"/>
    <w:rsid w:val="0031171F"/>
    <w:rsid w:val="00327427"/>
    <w:rsid w:val="0033168F"/>
    <w:rsid w:val="00342359"/>
    <w:rsid w:val="0034315E"/>
    <w:rsid w:val="003533B3"/>
    <w:rsid w:val="00360A41"/>
    <w:rsid w:val="0037564E"/>
    <w:rsid w:val="00376565"/>
    <w:rsid w:val="00376DD6"/>
    <w:rsid w:val="00381679"/>
    <w:rsid w:val="003829E1"/>
    <w:rsid w:val="0039381A"/>
    <w:rsid w:val="00396C44"/>
    <w:rsid w:val="0039727B"/>
    <w:rsid w:val="003B40B6"/>
    <w:rsid w:val="003C6CF1"/>
    <w:rsid w:val="003E574D"/>
    <w:rsid w:val="003F0F94"/>
    <w:rsid w:val="003F23E0"/>
    <w:rsid w:val="003F485D"/>
    <w:rsid w:val="003F738F"/>
    <w:rsid w:val="00400353"/>
    <w:rsid w:val="00401CE3"/>
    <w:rsid w:val="00410E16"/>
    <w:rsid w:val="004256E3"/>
    <w:rsid w:val="00426CFD"/>
    <w:rsid w:val="004270B8"/>
    <w:rsid w:val="00427BA1"/>
    <w:rsid w:val="00431345"/>
    <w:rsid w:val="00433F1F"/>
    <w:rsid w:val="00434D6D"/>
    <w:rsid w:val="004366B6"/>
    <w:rsid w:val="00440BEB"/>
    <w:rsid w:val="004416BE"/>
    <w:rsid w:val="00441E29"/>
    <w:rsid w:val="0044339E"/>
    <w:rsid w:val="00443B61"/>
    <w:rsid w:val="00444A3A"/>
    <w:rsid w:val="00454396"/>
    <w:rsid w:val="00455D37"/>
    <w:rsid w:val="00465AA4"/>
    <w:rsid w:val="00465F05"/>
    <w:rsid w:val="004723B9"/>
    <w:rsid w:val="00485773"/>
    <w:rsid w:val="00490593"/>
    <w:rsid w:val="004974B3"/>
    <w:rsid w:val="004A34CF"/>
    <w:rsid w:val="004A36E8"/>
    <w:rsid w:val="004B36A4"/>
    <w:rsid w:val="004B7405"/>
    <w:rsid w:val="004C1957"/>
    <w:rsid w:val="004C60DD"/>
    <w:rsid w:val="004D6282"/>
    <w:rsid w:val="004E4642"/>
    <w:rsid w:val="004E5C24"/>
    <w:rsid w:val="004F39F6"/>
    <w:rsid w:val="004F70BC"/>
    <w:rsid w:val="00501F5E"/>
    <w:rsid w:val="005136B7"/>
    <w:rsid w:val="005138DE"/>
    <w:rsid w:val="00522216"/>
    <w:rsid w:val="0053265D"/>
    <w:rsid w:val="00535583"/>
    <w:rsid w:val="00553431"/>
    <w:rsid w:val="0055649D"/>
    <w:rsid w:val="00562A6E"/>
    <w:rsid w:val="0056325A"/>
    <w:rsid w:val="0057116C"/>
    <w:rsid w:val="00575D81"/>
    <w:rsid w:val="00587831"/>
    <w:rsid w:val="00590727"/>
    <w:rsid w:val="0059076E"/>
    <w:rsid w:val="00597A10"/>
    <w:rsid w:val="005A1F7D"/>
    <w:rsid w:val="005A362F"/>
    <w:rsid w:val="005A7492"/>
    <w:rsid w:val="005A7845"/>
    <w:rsid w:val="005A7D67"/>
    <w:rsid w:val="005B09C9"/>
    <w:rsid w:val="005C04BD"/>
    <w:rsid w:val="005C24F7"/>
    <w:rsid w:val="005C25B0"/>
    <w:rsid w:val="005C66A6"/>
    <w:rsid w:val="005E67A0"/>
    <w:rsid w:val="005F2B89"/>
    <w:rsid w:val="005F6576"/>
    <w:rsid w:val="00605228"/>
    <w:rsid w:val="00610244"/>
    <w:rsid w:val="00614187"/>
    <w:rsid w:val="00616E5B"/>
    <w:rsid w:val="0061726D"/>
    <w:rsid w:val="00620F3A"/>
    <w:rsid w:val="00621F7B"/>
    <w:rsid w:val="00621FE1"/>
    <w:rsid w:val="00636582"/>
    <w:rsid w:val="00643361"/>
    <w:rsid w:val="00643B09"/>
    <w:rsid w:val="00645AC9"/>
    <w:rsid w:val="006519EC"/>
    <w:rsid w:val="00652A2A"/>
    <w:rsid w:val="00654D49"/>
    <w:rsid w:val="00654E28"/>
    <w:rsid w:val="00657FC7"/>
    <w:rsid w:val="00660FE0"/>
    <w:rsid w:val="006719C2"/>
    <w:rsid w:val="0067215F"/>
    <w:rsid w:val="00673D80"/>
    <w:rsid w:val="006806DC"/>
    <w:rsid w:val="00684278"/>
    <w:rsid w:val="006905C5"/>
    <w:rsid w:val="00690657"/>
    <w:rsid w:val="00692ECA"/>
    <w:rsid w:val="006941AC"/>
    <w:rsid w:val="006B276B"/>
    <w:rsid w:val="006B3CA8"/>
    <w:rsid w:val="006D14E8"/>
    <w:rsid w:val="006D1B88"/>
    <w:rsid w:val="006D6FFE"/>
    <w:rsid w:val="006E1D63"/>
    <w:rsid w:val="006E578B"/>
    <w:rsid w:val="006F332B"/>
    <w:rsid w:val="006F6D6C"/>
    <w:rsid w:val="00704982"/>
    <w:rsid w:val="00705B9B"/>
    <w:rsid w:val="007103FE"/>
    <w:rsid w:val="00714CC2"/>
    <w:rsid w:val="00715A57"/>
    <w:rsid w:val="007266A3"/>
    <w:rsid w:val="00734BF3"/>
    <w:rsid w:val="00746965"/>
    <w:rsid w:val="00752A5E"/>
    <w:rsid w:val="00761EE1"/>
    <w:rsid w:val="00763859"/>
    <w:rsid w:val="00763E3E"/>
    <w:rsid w:val="00780941"/>
    <w:rsid w:val="00782DFC"/>
    <w:rsid w:val="007951DA"/>
    <w:rsid w:val="00795C12"/>
    <w:rsid w:val="007A142B"/>
    <w:rsid w:val="007A4403"/>
    <w:rsid w:val="007A6D93"/>
    <w:rsid w:val="007B1FD0"/>
    <w:rsid w:val="007C7ADC"/>
    <w:rsid w:val="007D298E"/>
    <w:rsid w:val="007D3F7B"/>
    <w:rsid w:val="007F2C5C"/>
    <w:rsid w:val="007F443E"/>
    <w:rsid w:val="007F4AF5"/>
    <w:rsid w:val="007F5445"/>
    <w:rsid w:val="008013F4"/>
    <w:rsid w:val="0080718A"/>
    <w:rsid w:val="008201CA"/>
    <w:rsid w:val="0084023D"/>
    <w:rsid w:val="00863812"/>
    <w:rsid w:val="00867847"/>
    <w:rsid w:val="00871C8F"/>
    <w:rsid w:val="00871DC9"/>
    <w:rsid w:val="00872438"/>
    <w:rsid w:val="00882919"/>
    <w:rsid w:val="00883DAA"/>
    <w:rsid w:val="00894A3C"/>
    <w:rsid w:val="008A14DA"/>
    <w:rsid w:val="008A6D8F"/>
    <w:rsid w:val="008A733B"/>
    <w:rsid w:val="008B15D6"/>
    <w:rsid w:val="008B6F37"/>
    <w:rsid w:val="008C2B8C"/>
    <w:rsid w:val="008D0F69"/>
    <w:rsid w:val="008F1616"/>
    <w:rsid w:val="008F1F0B"/>
    <w:rsid w:val="008F2677"/>
    <w:rsid w:val="008F5DFA"/>
    <w:rsid w:val="008F64D9"/>
    <w:rsid w:val="00903564"/>
    <w:rsid w:val="0090682A"/>
    <w:rsid w:val="00907F07"/>
    <w:rsid w:val="00910B6A"/>
    <w:rsid w:val="009114E5"/>
    <w:rsid w:val="00920547"/>
    <w:rsid w:val="0092201D"/>
    <w:rsid w:val="00925549"/>
    <w:rsid w:val="00925D93"/>
    <w:rsid w:val="009272A8"/>
    <w:rsid w:val="0093269E"/>
    <w:rsid w:val="00951318"/>
    <w:rsid w:val="0095623A"/>
    <w:rsid w:val="00960443"/>
    <w:rsid w:val="009647A2"/>
    <w:rsid w:val="00977031"/>
    <w:rsid w:val="00990385"/>
    <w:rsid w:val="0099101B"/>
    <w:rsid w:val="00996F1C"/>
    <w:rsid w:val="009A29D8"/>
    <w:rsid w:val="009A509F"/>
    <w:rsid w:val="009A5885"/>
    <w:rsid w:val="009A64C2"/>
    <w:rsid w:val="009B181E"/>
    <w:rsid w:val="009B7A87"/>
    <w:rsid w:val="009C2BCC"/>
    <w:rsid w:val="009E17B3"/>
    <w:rsid w:val="009F0469"/>
    <w:rsid w:val="009F4AE6"/>
    <w:rsid w:val="00A00A93"/>
    <w:rsid w:val="00A00AC8"/>
    <w:rsid w:val="00A01AEC"/>
    <w:rsid w:val="00A042B7"/>
    <w:rsid w:val="00A04CF8"/>
    <w:rsid w:val="00A077A3"/>
    <w:rsid w:val="00A119E4"/>
    <w:rsid w:val="00A17B09"/>
    <w:rsid w:val="00A20905"/>
    <w:rsid w:val="00A2151A"/>
    <w:rsid w:val="00A2289D"/>
    <w:rsid w:val="00A27016"/>
    <w:rsid w:val="00A35D59"/>
    <w:rsid w:val="00A43D3F"/>
    <w:rsid w:val="00A47472"/>
    <w:rsid w:val="00A50774"/>
    <w:rsid w:val="00A50E5E"/>
    <w:rsid w:val="00A51D5E"/>
    <w:rsid w:val="00A570AF"/>
    <w:rsid w:val="00A64787"/>
    <w:rsid w:val="00A652BA"/>
    <w:rsid w:val="00A70652"/>
    <w:rsid w:val="00A766D9"/>
    <w:rsid w:val="00A840FF"/>
    <w:rsid w:val="00A8744D"/>
    <w:rsid w:val="00A8790F"/>
    <w:rsid w:val="00A912A6"/>
    <w:rsid w:val="00AA0144"/>
    <w:rsid w:val="00AA05AA"/>
    <w:rsid w:val="00AB11CE"/>
    <w:rsid w:val="00AD2A96"/>
    <w:rsid w:val="00AD7347"/>
    <w:rsid w:val="00AE22C9"/>
    <w:rsid w:val="00AE6C39"/>
    <w:rsid w:val="00AE6CFD"/>
    <w:rsid w:val="00AF47DE"/>
    <w:rsid w:val="00B02381"/>
    <w:rsid w:val="00B11049"/>
    <w:rsid w:val="00B22E74"/>
    <w:rsid w:val="00B27E67"/>
    <w:rsid w:val="00B319B8"/>
    <w:rsid w:val="00B32226"/>
    <w:rsid w:val="00B323FB"/>
    <w:rsid w:val="00B3440E"/>
    <w:rsid w:val="00B34EED"/>
    <w:rsid w:val="00B435FA"/>
    <w:rsid w:val="00B47337"/>
    <w:rsid w:val="00B50EC3"/>
    <w:rsid w:val="00B608C9"/>
    <w:rsid w:val="00B653B7"/>
    <w:rsid w:val="00B669C9"/>
    <w:rsid w:val="00B87957"/>
    <w:rsid w:val="00BA2AE5"/>
    <w:rsid w:val="00BA4FB7"/>
    <w:rsid w:val="00BA69DA"/>
    <w:rsid w:val="00BB2C86"/>
    <w:rsid w:val="00BB3555"/>
    <w:rsid w:val="00BC027B"/>
    <w:rsid w:val="00BC198E"/>
    <w:rsid w:val="00BD4E99"/>
    <w:rsid w:val="00BD6ADC"/>
    <w:rsid w:val="00BD78A7"/>
    <w:rsid w:val="00BE7947"/>
    <w:rsid w:val="00BF2459"/>
    <w:rsid w:val="00BF4897"/>
    <w:rsid w:val="00BF4FAF"/>
    <w:rsid w:val="00C00C68"/>
    <w:rsid w:val="00C036AD"/>
    <w:rsid w:val="00C104A6"/>
    <w:rsid w:val="00C11704"/>
    <w:rsid w:val="00C242E9"/>
    <w:rsid w:val="00C32311"/>
    <w:rsid w:val="00C44369"/>
    <w:rsid w:val="00C449E2"/>
    <w:rsid w:val="00C47926"/>
    <w:rsid w:val="00C60B88"/>
    <w:rsid w:val="00C61B47"/>
    <w:rsid w:val="00C744B9"/>
    <w:rsid w:val="00C86F32"/>
    <w:rsid w:val="00C945FB"/>
    <w:rsid w:val="00CA0BB4"/>
    <w:rsid w:val="00CA3EFF"/>
    <w:rsid w:val="00CA6BEC"/>
    <w:rsid w:val="00CB1F1E"/>
    <w:rsid w:val="00CB45AE"/>
    <w:rsid w:val="00CC35B1"/>
    <w:rsid w:val="00CC47B7"/>
    <w:rsid w:val="00CD0B9B"/>
    <w:rsid w:val="00CD3680"/>
    <w:rsid w:val="00CD4DA7"/>
    <w:rsid w:val="00CE58D4"/>
    <w:rsid w:val="00CF2F84"/>
    <w:rsid w:val="00D065DF"/>
    <w:rsid w:val="00D068D5"/>
    <w:rsid w:val="00D0766B"/>
    <w:rsid w:val="00D1150B"/>
    <w:rsid w:val="00D120EB"/>
    <w:rsid w:val="00D12D46"/>
    <w:rsid w:val="00D15857"/>
    <w:rsid w:val="00D15C60"/>
    <w:rsid w:val="00D20E48"/>
    <w:rsid w:val="00D2348C"/>
    <w:rsid w:val="00D24FC4"/>
    <w:rsid w:val="00D32410"/>
    <w:rsid w:val="00D347CA"/>
    <w:rsid w:val="00D44601"/>
    <w:rsid w:val="00D44755"/>
    <w:rsid w:val="00D45216"/>
    <w:rsid w:val="00D52B81"/>
    <w:rsid w:val="00D56E13"/>
    <w:rsid w:val="00D63EAC"/>
    <w:rsid w:val="00D67F80"/>
    <w:rsid w:val="00D8655D"/>
    <w:rsid w:val="00DA140C"/>
    <w:rsid w:val="00DA173F"/>
    <w:rsid w:val="00DA1D52"/>
    <w:rsid w:val="00DA2DD4"/>
    <w:rsid w:val="00DB032A"/>
    <w:rsid w:val="00DB578D"/>
    <w:rsid w:val="00DD0AAC"/>
    <w:rsid w:val="00DD29ED"/>
    <w:rsid w:val="00DE0195"/>
    <w:rsid w:val="00DE02BB"/>
    <w:rsid w:val="00DE237B"/>
    <w:rsid w:val="00DF1B5F"/>
    <w:rsid w:val="00DF79E3"/>
    <w:rsid w:val="00E059BC"/>
    <w:rsid w:val="00E12291"/>
    <w:rsid w:val="00E12309"/>
    <w:rsid w:val="00E13B43"/>
    <w:rsid w:val="00E17D65"/>
    <w:rsid w:val="00E20F5C"/>
    <w:rsid w:val="00E22E34"/>
    <w:rsid w:val="00E26CBE"/>
    <w:rsid w:val="00E33C2C"/>
    <w:rsid w:val="00E35AAE"/>
    <w:rsid w:val="00E4122A"/>
    <w:rsid w:val="00E50677"/>
    <w:rsid w:val="00E50F3D"/>
    <w:rsid w:val="00E5482E"/>
    <w:rsid w:val="00E61187"/>
    <w:rsid w:val="00E64E6B"/>
    <w:rsid w:val="00E65AF9"/>
    <w:rsid w:val="00E77CF8"/>
    <w:rsid w:val="00E80D55"/>
    <w:rsid w:val="00E85E9C"/>
    <w:rsid w:val="00E91243"/>
    <w:rsid w:val="00E95607"/>
    <w:rsid w:val="00E95F4D"/>
    <w:rsid w:val="00EA744B"/>
    <w:rsid w:val="00EB4B12"/>
    <w:rsid w:val="00EC159F"/>
    <w:rsid w:val="00EC1A6D"/>
    <w:rsid w:val="00EE0870"/>
    <w:rsid w:val="00EE17E5"/>
    <w:rsid w:val="00EF358C"/>
    <w:rsid w:val="00F01EEC"/>
    <w:rsid w:val="00F04842"/>
    <w:rsid w:val="00F06BAA"/>
    <w:rsid w:val="00F102BD"/>
    <w:rsid w:val="00F2018A"/>
    <w:rsid w:val="00F22C18"/>
    <w:rsid w:val="00F264EE"/>
    <w:rsid w:val="00F30E1F"/>
    <w:rsid w:val="00F32EDD"/>
    <w:rsid w:val="00F41313"/>
    <w:rsid w:val="00F42B71"/>
    <w:rsid w:val="00F524B3"/>
    <w:rsid w:val="00F62F93"/>
    <w:rsid w:val="00F66753"/>
    <w:rsid w:val="00F728D7"/>
    <w:rsid w:val="00F738C4"/>
    <w:rsid w:val="00F7669C"/>
    <w:rsid w:val="00F8728A"/>
    <w:rsid w:val="00FB0C67"/>
    <w:rsid w:val="00FB3ADA"/>
    <w:rsid w:val="00FC724C"/>
    <w:rsid w:val="00FD2EEC"/>
    <w:rsid w:val="00FE0F3F"/>
    <w:rsid w:val="00FE3F0F"/>
    <w:rsid w:val="00FE5842"/>
    <w:rsid w:val="00FE63D8"/>
    <w:rsid w:val="00FF0A7C"/>
    <w:rsid w:val="00FF72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D44A6"/>
  <w15:docId w15:val="{AAEFBA7F-1C75-4D07-A736-63D9EAAE4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left="11" w:hanging="10"/>
      <w:jc w:val="center"/>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40" w:line="259" w:lineRule="auto"/>
      <w:ind w:left="10" w:hanging="10"/>
      <w:outlineLvl w:val="1"/>
    </w:pPr>
    <w:rPr>
      <w:rFonts w:ascii="Arial" w:eastAsia="Arial" w:hAnsi="Arial" w:cs="Arial"/>
      <w:b/>
      <w:i/>
      <w:color w:val="000000"/>
    </w:rPr>
  </w:style>
  <w:style w:type="paragraph" w:styleId="Heading3">
    <w:name w:val="heading 3"/>
    <w:next w:val="Normal"/>
    <w:link w:val="Heading3Char"/>
    <w:uiPriority w:val="9"/>
    <w:unhideWhenUsed/>
    <w:qFormat/>
    <w:pPr>
      <w:keepNext/>
      <w:keepLines/>
      <w:spacing w:after="40" w:line="259" w:lineRule="auto"/>
      <w:ind w:left="10" w:hanging="10"/>
      <w:outlineLvl w:val="2"/>
    </w:pPr>
    <w:rPr>
      <w:rFonts w:ascii="Arial" w:eastAsia="Arial" w:hAnsi="Arial" w:cs="Arial"/>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i/>
      <w:color w:val="000000"/>
      <w:sz w:val="24"/>
    </w:rPr>
  </w:style>
  <w:style w:type="character" w:customStyle="1" w:styleId="Heading1Char">
    <w:name w:val="Heading 1 Char"/>
    <w:link w:val="Heading1"/>
    <w:rPr>
      <w:rFonts w:ascii="Arial" w:eastAsia="Arial" w:hAnsi="Arial" w:cs="Arial"/>
      <w:b/>
      <w:color w:val="000000"/>
      <w:sz w:val="28"/>
    </w:rPr>
  </w:style>
  <w:style w:type="character" w:customStyle="1" w:styleId="Heading2Char">
    <w:name w:val="Heading 2 Char"/>
    <w:link w:val="Heading2"/>
    <w:rPr>
      <w:rFonts w:ascii="Arial" w:eastAsia="Arial" w:hAnsi="Arial" w:cs="Arial"/>
      <w:b/>
      <w:i/>
      <w:color w:val="000000"/>
      <w:sz w:val="24"/>
    </w:rPr>
  </w:style>
  <w:style w:type="paragraph" w:styleId="Footer">
    <w:name w:val="footer"/>
    <w:basedOn w:val="Normal"/>
    <w:link w:val="FooterChar"/>
    <w:uiPriority w:val="99"/>
    <w:unhideWhenUsed/>
    <w:rsid w:val="00CE58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58D4"/>
    <w:rPr>
      <w:rFonts w:ascii="Times New Roman" w:eastAsia="Times New Roman" w:hAnsi="Times New Roman" w:cs="Times New Roman"/>
      <w:color w:val="000000"/>
    </w:rPr>
  </w:style>
  <w:style w:type="paragraph" w:styleId="ListParagraph">
    <w:name w:val="List Paragraph"/>
    <w:basedOn w:val="Normal"/>
    <w:uiPriority w:val="34"/>
    <w:qFormat/>
    <w:rsid w:val="009A5885"/>
    <w:pPr>
      <w:ind w:left="720"/>
      <w:contextualSpacing/>
    </w:pPr>
  </w:style>
  <w:style w:type="paragraph" w:styleId="Header">
    <w:name w:val="header"/>
    <w:basedOn w:val="Normal"/>
    <w:link w:val="HeaderChar"/>
    <w:uiPriority w:val="99"/>
    <w:unhideWhenUsed/>
    <w:rsid w:val="00071F82"/>
    <w:pPr>
      <w:tabs>
        <w:tab w:val="center" w:pos="4680"/>
        <w:tab w:val="right" w:pos="9360"/>
      </w:tabs>
      <w:spacing w:after="0" w:line="240" w:lineRule="auto"/>
      <w:ind w:left="0" w:firstLine="0"/>
    </w:pPr>
    <w:rPr>
      <w:rFonts w:asciiTheme="minorHAnsi" w:eastAsiaTheme="minorEastAsia" w:hAnsiTheme="minorHAnsi"/>
      <w:color w:val="auto"/>
      <w:kern w:val="0"/>
      <w:sz w:val="22"/>
      <w:szCs w:val="22"/>
      <w:lang w:val="en-US" w:eastAsia="en-US"/>
      <w14:ligatures w14:val="none"/>
    </w:rPr>
  </w:style>
  <w:style w:type="character" w:customStyle="1" w:styleId="HeaderChar">
    <w:name w:val="Header Char"/>
    <w:basedOn w:val="DefaultParagraphFont"/>
    <w:link w:val="Header"/>
    <w:uiPriority w:val="99"/>
    <w:rsid w:val="00071F82"/>
    <w:rPr>
      <w:rFonts w:cs="Times New Roman"/>
      <w:kern w:val="0"/>
      <w:sz w:val="22"/>
      <w:szCs w:val="22"/>
      <w:lang w:val="en-US" w:eastAsia="en-US"/>
      <w14:ligatures w14:val="none"/>
    </w:rPr>
  </w:style>
  <w:style w:type="paragraph" w:styleId="Revision">
    <w:name w:val="Revision"/>
    <w:hidden/>
    <w:uiPriority w:val="99"/>
    <w:semiHidden/>
    <w:rsid w:val="00EE17E5"/>
    <w:pPr>
      <w:spacing w:after="0" w:line="240" w:lineRule="auto"/>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EE17E5"/>
    <w:rPr>
      <w:sz w:val="16"/>
      <w:szCs w:val="16"/>
    </w:rPr>
  </w:style>
  <w:style w:type="paragraph" w:styleId="CommentText">
    <w:name w:val="annotation text"/>
    <w:basedOn w:val="Normal"/>
    <w:link w:val="CommentTextChar"/>
    <w:uiPriority w:val="99"/>
    <w:unhideWhenUsed/>
    <w:rsid w:val="00EE17E5"/>
    <w:pPr>
      <w:spacing w:line="240" w:lineRule="auto"/>
    </w:pPr>
    <w:rPr>
      <w:sz w:val="20"/>
      <w:szCs w:val="20"/>
    </w:rPr>
  </w:style>
  <w:style w:type="character" w:customStyle="1" w:styleId="CommentTextChar">
    <w:name w:val="Comment Text Char"/>
    <w:basedOn w:val="DefaultParagraphFont"/>
    <w:link w:val="CommentText"/>
    <w:uiPriority w:val="99"/>
    <w:rsid w:val="00EE17E5"/>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EE17E5"/>
    <w:rPr>
      <w:b/>
      <w:bCs/>
    </w:rPr>
  </w:style>
  <w:style w:type="character" w:customStyle="1" w:styleId="CommentSubjectChar">
    <w:name w:val="Comment Subject Char"/>
    <w:basedOn w:val="CommentTextChar"/>
    <w:link w:val="CommentSubject"/>
    <w:uiPriority w:val="99"/>
    <w:semiHidden/>
    <w:rsid w:val="00EE17E5"/>
    <w:rPr>
      <w:rFonts w:ascii="Times New Roman" w:eastAsia="Times New Roman" w:hAnsi="Times New Roman" w:cs="Times New Roman"/>
      <w:b/>
      <w:bCs/>
      <w:color w:val="000000"/>
      <w:sz w:val="20"/>
      <w:szCs w:val="20"/>
    </w:rPr>
  </w:style>
  <w:style w:type="paragraph" w:customStyle="1" w:styleId="Amainreturn">
    <w:name w:val="A main return"/>
    <w:basedOn w:val="Normal"/>
    <w:link w:val="AmainreturnChar"/>
    <w:rsid w:val="000F6875"/>
    <w:pPr>
      <w:spacing w:before="140" w:after="0" w:line="240" w:lineRule="auto"/>
      <w:ind w:left="1100" w:firstLine="0"/>
      <w:jc w:val="both"/>
    </w:pPr>
    <w:rPr>
      <w:color w:val="auto"/>
      <w:kern w:val="0"/>
      <w:szCs w:val="20"/>
      <w:lang w:eastAsia="en-US"/>
      <w14:ligatures w14:val="none"/>
    </w:rPr>
  </w:style>
  <w:style w:type="character" w:customStyle="1" w:styleId="AmainreturnChar">
    <w:name w:val="A main return Char"/>
    <w:basedOn w:val="DefaultParagraphFont"/>
    <w:link w:val="Amainreturn"/>
    <w:locked/>
    <w:rsid w:val="000F6875"/>
    <w:rPr>
      <w:rFonts w:ascii="Times New Roman" w:eastAsia="Times New Roman" w:hAnsi="Times New Roman" w:cs="Times New Roman"/>
      <w:kern w:val="0"/>
      <w:szCs w:val="20"/>
      <w:lang w:eastAsia="en-US"/>
      <w14:ligatures w14:val="none"/>
    </w:rPr>
  </w:style>
  <w:style w:type="paragraph" w:customStyle="1" w:styleId="Apara">
    <w:name w:val="A para"/>
    <w:basedOn w:val="Normal"/>
    <w:link w:val="AparaChar"/>
    <w:rsid w:val="000F6875"/>
    <w:pPr>
      <w:tabs>
        <w:tab w:val="right" w:pos="1400"/>
        <w:tab w:val="left" w:pos="1600"/>
      </w:tabs>
      <w:spacing w:before="140" w:after="0" w:line="240" w:lineRule="auto"/>
      <w:ind w:left="1600" w:hanging="1600"/>
      <w:jc w:val="both"/>
      <w:outlineLvl w:val="6"/>
    </w:pPr>
    <w:rPr>
      <w:color w:val="auto"/>
      <w:kern w:val="0"/>
      <w:szCs w:val="20"/>
      <w:lang w:eastAsia="en-US"/>
      <w14:ligatures w14:val="none"/>
    </w:rPr>
  </w:style>
  <w:style w:type="character" w:customStyle="1" w:styleId="AparaChar">
    <w:name w:val="A para Char"/>
    <w:basedOn w:val="DefaultParagraphFont"/>
    <w:link w:val="Apara"/>
    <w:locked/>
    <w:rsid w:val="000F6875"/>
    <w:rPr>
      <w:rFonts w:ascii="Times New Roman" w:eastAsia="Times New Roman" w:hAnsi="Times New Roman" w:cs="Times New Roman"/>
      <w:kern w:val="0"/>
      <w:szCs w:val="20"/>
      <w:lang w:eastAsia="en-US"/>
      <w14:ligatures w14:val="none"/>
    </w:rPr>
  </w:style>
  <w:style w:type="character" w:customStyle="1" w:styleId="charCitHyperlinkItal">
    <w:name w:val="charCitHyperlinkItal"/>
    <w:basedOn w:val="Hyperlink"/>
    <w:uiPriority w:val="1"/>
    <w:rsid w:val="000F6875"/>
    <w:rPr>
      <w:i/>
      <w:color w:val="467886" w:themeColor="hyperlink"/>
      <w:u w:val="none"/>
    </w:rPr>
  </w:style>
  <w:style w:type="character" w:styleId="Hyperlink">
    <w:name w:val="Hyperlink"/>
    <w:basedOn w:val="DefaultParagraphFont"/>
    <w:uiPriority w:val="99"/>
    <w:semiHidden/>
    <w:unhideWhenUsed/>
    <w:rsid w:val="000F6875"/>
    <w:rPr>
      <w:color w:val="467886" w:themeColor="hyperlink"/>
      <w:u w:val="single"/>
    </w:rPr>
  </w:style>
  <w:style w:type="paragraph" w:customStyle="1" w:styleId="Amain">
    <w:name w:val="A main"/>
    <w:basedOn w:val="Normal"/>
    <w:link w:val="AmainChar"/>
    <w:rsid w:val="00B22E74"/>
    <w:pPr>
      <w:tabs>
        <w:tab w:val="right" w:pos="900"/>
        <w:tab w:val="left" w:pos="1100"/>
      </w:tabs>
      <w:spacing w:before="140" w:after="0" w:line="240" w:lineRule="auto"/>
      <w:ind w:left="1100" w:hanging="1100"/>
      <w:jc w:val="both"/>
      <w:outlineLvl w:val="5"/>
    </w:pPr>
    <w:rPr>
      <w:color w:val="auto"/>
      <w:kern w:val="0"/>
      <w:szCs w:val="20"/>
      <w:lang w:eastAsia="en-US"/>
      <w14:ligatures w14:val="none"/>
    </w:rPr>
  </w:style>
  <w:style w:type="character" w:customStyle="1" w:styleId="AmainChar">
    <w:name w:val="A main Char"/>
    <w:basedOn w:val="DefaultParagraphFont"/>
    <w:link w:val="Amain"/>
    <w:locked/>
    <w:rsid w:val="00B22E74"/>
    <w:rPr>
      <w:rFonts w:ascii="Times New Roman" w:eastAsia="Times New Roman" w:hAnsi="Times New Roman" w:cs="Times New Roman"/>
      <w:kern w:val="0"/>
      <w:szCs w:val="20"/>
      <w:lang w:eastAsia="en-US"/>
      <w14:ligatures w14:val="none"/>
    </w:rPr>
  </w:style>
  <w:style w:type="paragraph" w:customStyle="1" w:styleId="Asubpara">
    <w:name w:val="A subpara"/>
    <w:basedOn w:val="Normal"/>
    <w:link w:val="AsubparaChar"/>
    <w:rsid w:val="00B22E74"/>
    <w:pPr>
      <w:tabs>
        <w:tab w:val="right" w:pos="1900"/>
        <w:tab w:val="left" w:pos="2100"/>
      </w:tabs>
      <w:spacing w:before="140" w:after="0" w:line="240" w:lineRule="auto"/>
      <w:ind w:left="2100" w:hanging="2100"/>
      <w:jc w:val="both"/>
      <w:outlineLvl w:val="7"/>
    </w:pPr>
    <w:rPr>
      <w:color w:val="auto"/>
      <w:kern w:val="0"/>
      <w:szCs w:val="20"/>
      <w:lang w:eastAsia="en-US"/>
      <w14:ligatures w14:val="none"/>
    </w:rPr>
  </w:style>
  <w:style w:type="character" w:customStyle="1" w:styleId="AsubparaChar">
    <w:name w:val="A subpara Char"/>
    <w:basedOn w:val="DefaultParagraphFont"/>
    <w:link w:val="Asubpara"/>
    <w:locked/>
    <w:rsid w:val="00B22E74"/>
    <w:rPr>
      <w:rFonts w:ascii="Times New Roman" w:eastAsia="Times New Roman" w:hAnsi="Times New Roman" w:cs="Times New Roman"/>
      <w:kern w:val="0"/>
      <w:szCs w:val="20"/>
      <w:lang w:eastAsia="en-US"/>
      <w14:ligatures w14:val="none"/>
    </w:rPr>
  </w:style>
  <w:style w:type="paragraph" w:customStyle="1" w:styleId="aDef">
    <w:name w:val="aDef"/>
    <w:basedOn w:val="Normal"/>
    <w:link w:val="aDefChar"/>
    <w:rsid w:val="00B22E74"/>
    <w:pPr>
      <w:spacing w:before="140" w:after="0" w:line="240" w:lineRule="auto"/>
      <w:ind w:left="1100" w:firstLine="0"/>
      <w:jc w:val="both"/>
    </w:pPr>
    <w:rPr>
      <w:color w:val="auto"/>
      <w:kern w:val="0"/>
      <w:szCs w:val="20"/>
      <w:lang w:eastAsia="en-US"/>
      <w14:ligatures w14:val="none"/>
    </w:rPr>
  </w:style>
  <w:style w:type="character" w:customStyle="1" w:styleId="aDefChar">
    <w:name w:val="aDef Char"/>
    <w:basedOn w:val="DefaultParagraphFont"/>
    <w:link w:val="aDef"/>
    <w:locked/>
    <w:rsid w:val="00B22E74"/>
    <w:rPr>
      <w:rFonts w:ascii="Times New Roman" w:eastAsia="Times New Roman" w:hAnsi="Times New Roman" w:cs="Times New Roman"/>
      <w:kern w:val="0"/>
      <w:szCs w:val="20"/>
      <w:lang w:eastAsia="en-US"/>
      <w14:ligatures w14:val="none"/>
    </w:rPr>
  </w:style>
  <w:style w:type="paragraph" w:customStyle="1" w:styleId="aNote">
    <w:name w:val="aNote"/>
    <w:basedOn w:val="Normal"/>
    <w:link w:val="aNoteChar"/>
    <w:rsid w:val="00B22E74"/>
    <w:pPr>
      <w:spacing w:before="140" w:after="0" w:line="240" w:lineRule="auto"/>
      <w:ind w:left="1900" w:hanging="800"/>
      <w:jc w:val="both"/>
    </w:pPr>
    <w:rPr>
      <w:color w:val="auto"/>
      <w:kern w:val="0"/>
      <w:sz w:val="20"/>
      <w:szCs w:val="20"/>
      <w:lang w:eastAsia="en-US"/>
      <w14:ligatures w14:val="none"/>
    </w:rPr>
  </w:style>
  <w:style w:type="character" w:customStyle="1" w:styleId="aNoteChar">
    <w:name w:val="aNote Char"/>
    <w:basedOn w:val="DefaultParagraphFont"/>
    <w:link w:val="aNote"/>
    <w:locked/>
    <w:rsid w:val="00B22E74"/>
    <w:rPr>
      <w:rFonts w:ascii="Times New Roman" w:eastAsia="Times New Roman" w:hAnsi="Times New Roman" w:cs="Times New Roman"/>
      <w:kern w:val="0"/>
      <w:sz w:val="20"/>
      <w:szCs w:val="20"/>
      <w:lang w:eastAsia="en-US"/>
      <w14:ligatures w14:val="none"/>
    </w:rPr>
  </w:style>
  <w:style w:type="paragraph" w:customStyle="1" w:styleId="AH5Sec">
    <w:name w:val="A H5 Sec"/>
    <w:basedOn w:val="Normal"/>
    <w:next w:val="Amain"/>
    <w:link w:val="AH5SecChar"/>
    <w:rsid w:val="00B22E74"/>
    <w:pPr>
      <w:keepNext/>
      <w:tabs>
        <w:tab w:val="left" w:pos="1100"/>
      </w:tabs>
      <w:spacing w:before="240" w:after="0" w:line="240" w:lineRule="auto"/>
      <w:ind w:left="1100" w:hanging="1100"/>
      <w:outlineLvl w:val="4"/>
    </w:pPr>
    <w:rPr>
      <w:rFonts w:ascii="Arial" w:hAnsi="Arial"/>
      <w:b/>
      <w:color w:val="auto"/>
      <w:kern w:val="0"/>
      <w:szCs w:val="20"/>
      <w:lang w:eastAsia="en-US"/>
      <w14:ligatures w14:val="none"/>
    </w:rPr>
  </w:style>
  <w:style w:type="character" w:customStyle="1" w:styleId="AH5SecChar">
    <w:name w:val="A H5 Sec Char"/>
    <w:basedOn w:val="DefaultParagraphFont"/>
    <w:link w:val="AH5Sec"/>
    <w:locked/>
    <w:rsid w:val="00B22E74"/>
    <w:rPr>
      <w:rFonts w:ascii="Arial" w:eastAsia="Times New Roman" w:hAnsi="Arial" w:cs="Times New Roman"/>
      <w:b/>
      <w:kern w:val="0"/>
      <w:szCs w:val="20"/>
      <w:lang w:eastAsia="en-US"/>
      <w14:ligatures w14:val="none"/>
    </w:rPr>
  </w:style>
  <w:style w:type="paragraph" w:customStyle="1" w:styleId="direction">
    <w:name w:val="direction"/>
    <w:basedOn w:val="Normal"/>
    <w:next w:val="Normal"/>
    <w:rsid w:val="00B22E74"/>
    <w:pPr>
      <w:keepNext/>
      <w:spacing w:before="140" w:after="0" w:line="240" w:lineRule="auto"/>
      <w:ind w:left="1100" w:firstLine="0"/>
      <w:jc w:val="both"/>
    </w:pPr>
    <w:rPr>
      <w:i/>
      <w:color w:val="auto"/>
      <w:kern w:val="0"/>
      <w:szCs w:val="20"/>
      <w:lang w:eastAsia="en-US"/>
      <w14:ligatures w14:val="none"/>
    </w:rPr>
  </w:style>
  <w:style w:type="paragraph" w:customStyle="1" w:styleId="Sched-Form">
    <w:name w:val="Sched-Form"/>
    <w:basedOn w:val="Normal"/>
    <w:next w:val="Normal"/>
    <w:rsid w:val="00B22E74"/>
    <w:pPr>
      <w:keepNext/>
      <w:tabs>
        <w:tab w:val="left" w:pos="2600"/>
        <w:tab w:val="right" w:pos="7200"/>
      </w:tabs>
      <w:spacing w:before="240" w:after="0" w:line="240" w:lineRule="auto"/>
      <w:ind w:left="2600" w:hanging="2600"/>
      <w:outlineLvl w:val="2"/>
    </w:pPr>
    <w:rPr>
      <w:rFonts w:ascii="Arial" w:hAnsi="Arial"/>
      <w:b/>
      <w:color w:val="auto"/>
      <w:kern w:val="0"/>
      <w:sz w:val="28"/>
      <w:szCs w:val="20"/>
      <w:lang w:eastAsia="en-US"/>
      <w14:ligatures w14:val="none"/>
    </w:rPr>
  </w:style>
  <w:style w:type="character" w:customStyle="1" w:styleId="CharSectNo">
    <w:name w:val="CharSectNo"/>
    <w:basedOn w:val="DefaultParagraphFont"/>
    <w:rsid w:val="00B22E74"/>
  </w:style>
  <w:style w:type="character" w:customStyle="1" w:styleId="CharDivNo">
    <w:name w:val="CharDivNo"/>
    <w:basedOn w:val="DefaultParagraphFont"/>
    <w:rsid w:val="00B22E74"/>
  </w:style>
  <w:style w:type="character" w:customStyle="1" w:styleId="CharDivText">
    <w:name w:val="CharDivText"/>
    <w:basedOn w:val="DefaultParagraphFont"/>
    <w:rsid w:val="00B22E74"/>
  </w:style>
  <w:style w:type="paragraph" w:customStyle="1" w:styleId="aDefpara">
    <w:name w:val="aDef para"/>
    <w:basedOn w:val="Apara"/>
    <w:rsid w:val="00B22E74"/>
  </w:style>
  <w:style w:type="paragraph" w:customStyle="1" w:styleId="aDefsubpara">
    <w:name w:val="aDef subpara"/>
    <w:basedOn w:val="Asubpara"/>
    <w:rsid w:val="00B22E74"/>
  </w:style>
  <w:style w:type="paragraph" w:customStyle="1" w:styleId="aNotepar">
    <w:name w:val="aNotepar"/>
    <w:basedOn w:val="Normal"/>
    <w:next w:val="Normal"/>
    <w:rsid w:val="00B22E74"/>
    <w:pPr>
      <w:spacing w:before="140" w:after="0" w:line="240" w:lineRule="auto"/>
      <w:ind w:left="2400" w:hanging="800"/>
      <w:jc w:val="both"/>
    </w:pPr>
    <w:rPr>
      <w:color w:val="auto"/>
      <w:kern w:val="0"/>
      <w:sz w:val="20"/>
      <w:szCs w:val="20"/>
      <w:lang w:eastAsia="en-US"/>
      <w14:ligatures w14:val="none"/>
    </w:rPr>
  </w:style>
  <w:style w:type="character" w:customStyle="1" w:styleId="charBoldItals">
    <w:name w:val="charBoldItals"/>
    <w:basedOn w:val="DefaultParagraphFont"/>
    <w:rsid w:val="00B22E74"/>
    <w:rPr>
      <w:b/>
      <w:i/>
    </w:rPr>
  </w:style>
  <w:style w:type="character" w:customStyle="1" w:styleId="charItals">
    <w:name w:val="charItals"/>
    <w:basedOn w:val="DefaultParagraphFont"/>
    <w:rsid w:val="00B22E74"/>
    <w:rPr>
      <w:i/>
    </w:rPr>
  </w:style>
  <w:style w:type="paragraph" w:customStyle="1" w:styleId="aExamHdgss">
    <w:name w:val="aExamHdgss"/>
    <w:basedOn w:val="Normal"/>
    <w:next w:val="Normal"/>
    <w:rsid w:val="00B22E74"/>
    <w:pPr>
      <w:keepNext/>
      <w:spacing w:before="140" w:after="0" w:line="240" w:lineRule="auto"/>
      <w:ind w:left="1100" w:firstLine="0"/>
    </w:pPr>
    <w:rPr>
      <w:rFonts w:ascii="Arial" w:hAnsi="Arial"/>
      <w:b/>
      <w:color w:val="auto"/>
      <w:kern w:val="0"/>
      <w:sz w:val="18"/>
      <w:szCs w:val="20"/>
      <w:lang w:eastAsia="en-US"/>
      <w14:ligatures w14:val="none"/>
    </w:rPr>
  </w:style>
  <w:style w:type="paragraph" w:customStyle="1" w:styleId="aExamINumss">
    <w:name w:val="aExamINumss"/>
    <w:basedOn w:val="Normal"/>
    <w:rsid w:val="00B22E74"/>
    <w:pPr>
      <w:tabs>
        <w:tab w:val="left" w:pos="1100"/>
        <w:tab w:val="left" w:pos="1500"/>
        <w:tab w:val="left" w:pos="2381"/>
      </w:tabs>
      <w:spacing w:before="60" w:after="0" w:line="240" w:lineRule="auto"/>
      <w:ind w:left="1500" w:hanging="400"/>
      <w:jc w:val="both"/>
    </w:pPr>
    <w:rPr>
      <w:color w:val="auto"/>
      <w:kern w:val="0"/>
      <w:sz w:val="20"/>
      <w:szCs w:val="20"/>
      <w:lang w:eastAsia="en-US"/>
      <w14:ligatures w14:val="none"/>
    </w:rPr>
  </w:style>
  <w:style w:type="paragraph" w:customStyle="1" w:styleId="aNotesubpar">
    <w:name w:val="aNotesubpar"/>
    <w:basedOn w:val="Normal"/>
    <w:next w:val="Normal"/>
    <w:rsid w:val="00B22E74"/>
    <w:pPr>
      <w:spacing w:before="140" w:after="0" w:line="240" w:lineRule="auto"/>
      <w:ind w:left="2940" w:hanging="800"/>
      <w:jc w:val="both"/>
    </w:pPr>
    <w:rPr>
      <w:color w:val="auto"/>
      <w:kern w:val="0"/>
      <w:sz w:val="20"/>
      <w:szCs w:val="20"/>
      <w:lang w:eastAsia="en-US"/>
      <w14:ligatures w14:val="none"/>
    </w:rPr>
  </w:style>
  <w:style w:type="character" w:customStyle="1" w:styleId="charCitHyperlinkAbbrev">
    <w:name w:val="charCitHyperlinkAbbrev"/>
    <w:basedOn w:val="Hyperlink"/>
    <w:uiPriority w:val="1"/>
    <w:rsid w:val="00B22E74"/>
    <w:rPr>
      <w:color w:val="467886" w:themeColor="hyperlink"/>
      <w:u w:val="none"/>
    </w:rPr>
  </w:style>
  <w:style w:type="paragraph" w:customStyle="1" w:styleId="aexamhdgss0">
    <w:name w:val="aexamhdgss"/>
    <w:basedOn w:val="Normal"/>
    <w:rsid w:val="00094079"/>
    <w:pPr>
      <w:tabs>
        <w:tab w:val="left" w:pos="0"/>
      </w:tabs>
      <w:spacing w:before="100" w:beforeAutospacing="1" w:after="100" w:afterAutospacing="1" w:line="240" w:lineRule="auto"/>
      <w:ind w:left="0" w:firstLine="0"/>
    </w:pPr>
    <w:rPr>
      <w:color w:val="auto"/>
      <w:kern w:val="0"/>
      <w14:ligatures w14:val="none"/>
    </w:rPr>
  </w:style>
  <w:style w:type="paragraph" w:customStyle="1" w:styleId="aexamss">
    <w:name w:val="aexamss"/>
    <w:basedOn w:val="Normal"/>
    <w:rsid w:val="00094079"/>
    <w:pPr>
      <w:tabs>
        <w:tab w:val="left" w:pos="0"/>
      </w:tabs>
      <w:spacing w:before="100" w:beforeAutospacing="1" w:after="100" w:afterAutospacing="1" w:line="240" w:lineRule="auto"/>
      <w:ind w:left="0" w:firstLine="0"/>
    </w:pPr>
    <w:rPr>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5.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29</Pages>
  <Words>9551</Words>
  <Characters>54447</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Source: http://www</vt:lpstr>
    </vt:vector>
  </TitlesOfParts>
  <Company/>
  <LinksUpToDate>false</LinksUpToDate>
  <CharactersWithSpaces>63871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 http://www</dc:title>
  <dc:subject/>
  <dc:creator>David McDonald</dc:creator>
  <cp:keywords>COG;constitution;rules</cp:keywords>
  <cp:lastModifiedBy>Comment</cp:lastModifiedBy>
  <cp:revision>3</cp:revision>
  <cp:lastPrinted>2026-08-19T13:27:00Z</cp:lastPrinted>
  <dcterms:created xsi:type="dcterms:W3CDTF">2026-09-06T08:31:00Z</dcterms:created>
  <dcterms:modified xsi:type="dcterms:W3CDTF">2026-09-06T08:37:00Z</dcterms:modified>
</cp:coreProperties>
</file>